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_GB2312"/>
          <w:caps w:val="0"/>
          <w:color w:val="auto"/>
        </w:rPr>
      </w:pPr>
    </w:p>
    <w:p>
      <w:pPr>
        <w:spacing w:line="1600" w:lineRule="exact"/>
        <w:rPr>
          <w:rFonts w:ascii="Times New Roman" w:hAnsi="Times New Roman" w:eastAsia="仿宋_GB2312"/>
          <w:b/>
          <w:caps w:val="0"/>
          <w:color w:val="auto"/>
          <w:sz w:val="52"/>
          <w:szCs w:val="52"/>
        </w:rPr>
      </w:pPr>
    </w:p>
    <w:p>
      <w:pPr>
        <w:rPr>
          <w:rFonts w:ascii="Times New Roman" w:hAnsi="Times New Roman" w:eastAsia="仿宋_GB2312"/>
          <w:caps w:val="0"/>
          <w:color w:val="auto"/>
        </w:rPr>
      </w:pPr>
    </w:p>
    <w:p>
      <w:pPr>
        <w:spacing w:line="1000" w:lineRule="exact"/>
        <w:jc w:val="center"/>
        <w:rPr>
          <w:rFonts w:ascii="Times New Roman" w:hAnsi="Times New Roman" w:eastAsia="仿宋_GB2312"/>
          <w:b/>
          <w:caps w:val="0"/>
          <w:color w:val="auto"/>
          <w:sz w:val="48"/>
          <w:szCs w:val="48"/>
        </w:rPr>
      </w:pPr>
      <w:r>
        <w:rPr>
          <w:rFonts w:hint="eastAsia" w:ascii="Times New Roman" w:hAnsi="Times New Roman" w:eastAsia="仿宋_GB2312"/>
          <w:b/>
          <w:caps w:val="0"/>
          <w:color w:val="auto"/>
          <w:sz w:val="48"/>
          <w:szCs w:val="48"/>
        </w:rPr>
        <w:t>东华汽车实业有限公司</w:t>
      </w:r>
    </w:p>
    <w:p>
      <w:pPr>
        <w:spacing w:line="1000" w:lineRule="exact"/>
        <w:jc w:val="center"/>
        <w:rPr>
          <w:rFonts w:ascii="Times New Roman" w:hAnsi="Times New Roman" w:eastAsia="仿宋_GB2312"/>
          <w:b/>
          <w:caps w:val="0"/>
          <w:color w:val="auto"/>
          <w:sz w:val="48"/>
          <w:szCs w:val="48"/>
        </w:rPr>
      </w:pPr>
      <w:r>
        <w:rPr>
          <w:rFonts w:hint="eastAsia" w:ascii="Times New Roman" w:hAnsi="Times New Roman" w:eastAsia="仿宋_GB2312"/>
          <w:b/>
          <w:caps w:val="0"/>
          <w:color w:val="auto"/>
          <w:sz w:val="48"/>
          <w:szCs w:val="48"/>
        </w:rPr>
        <w:t>红山路地块一场地环境调查项目</w:t>
      </w:r>
    </w:p>
    <w:p>
      <w:pPr>
        <w:spacing w:line="1000" w:lineRule="exact"/>
        <w:jc w:val="center"/>
        <w:rPr>
          <w:rFonts w:ascii="Times New Roman" w:hAnsi="Times New Roman" w:eastAsia="仿宋_GB2312"/>
          <w:b/>
          <w:caps w:val="0"/>
          <w:color w:val="auto"/>
          <w:sz w:val="48"/>
          <w:szCs w:val="48"/>
        </w:rPr>
      </w:pPr>
      <w:r>
        <w:rPr>
          <w:rFonts w:ascii="Times New Roman" w:hAnsi="Times New Roman" w:eastAsia="仿宋_GB2312"/>
          <w:b/>
          <w:caps w:val="0"/>
          <w:color w:val="auto"/>
          <w:sz w:val="48"/>
          <w:szCs w:val="48"/>
        </w:rPr>
        <w:t>第二阶段场地环境调查报告</w:t>
      </w:r>
    </w:p>
    <w:p>
      <w:pPr>
        <w:spacing w:line="1000" w:lineRule="exact"/>
        <w:jc w:val="center"/>
        <w:rPr>
          <w:rFonts w:ascii="Times New Roman" w:hAnsi="Times New Roman" w:eastAsia="仿宋_GB2312"/>
          <w:b/>
          <w:caps w:val="0"/>
          <w:color w:val="auto"/>
          <w:sz w:val="52"/>
          <w:szCs w:val="52"/>
        </w:rPr>
      </w:pPr>
    </w:p>
    <w:p>
      <w:pPr>
        <w:spacing w:line="1000" w:lineRule="exact"/>
        <w:jc w:val="center"/>
        <w:rPr>
          <w:rFonts w:ascii="Times New Roman" w:hAnsi="Times New Roman" w:eastAsia="仿宋_GB2312"/>
          <w:b/>
          <w:caps w:val="0"/>
          <w:color w:val="auto"/>
          <w:sz w:val="52"/>
          <w:szCs w:val="52"/>
        </w:rPr>
      </w:pPr>
    </w:p>
    <w:p>
      <w:pPr>
        <w:rPr>
          <w:rFonts w:ascii="Times New Roman" w:hAnsi="Times New Roman" w:eastAsia="仿宋_GB2312"/>
          <w:caps w:val="0"/>
          <w:color w:val="auto"/>
        </w:rPr>
      </w:pPr>
    </w:p>
    <w:p>
      <w:pPr>
        <w:rPr>
          <w:rFonts w:ascii="Times New Roman" w:hAnsi="Times New Roman" w:eastAsia="仿宋_GB2312"/>
          <w:caps w:val="0"/>
          <w:color w:val="auto"/>
        </w:rPr>
      </w:pPr>
    </w:p>
    <w:p>
      <w:pPr>
        <w:rPr>
          <w:rFonts w:ascii="Times New Roman" w:hAnsi="Times New Roman" w:eastAsia="仿宋_GB2312"/>
          <w:caps w:val="0"/>
          <w:color w:val="auto"/>
        </w:rPr>
      </w:pPr>
    </w:p>
    <w:p>
      <w:pPr>
        <w:rPr>
          <w:rFonts w:ascii="Times New Roman" w:hAnsi="Times New Roman" w:eastAsia="仿宋_GB2312"/>
          <w:caps w:val="0"/>
          <w:color w:val="auto"/>
        </w:rPr>
      </w:pPr>
    </w:p>
    <w:p>
      <w:pPr>
        <w:spacing w:line="600" w:lineRule="exact"/>
        <w:rPr>
          <w:rFonts w:ascii="Times New Roman" w:hAnsi="Times New Roman" w:eastAsia="仿宋_GB2312"/>
          <w:b/>
          <w:caps w:val="0"/>
          <w:color w:val="auto"/>
          <w:sz w:val="32"/>
          <w:szCs w:val="32"/>
        </w:rPr>
      </w:pPr>
    </w:p>
    <w:p>
      <w:pPr>
        <w:spacing w:line="600" w:lineRule="exact"/>
        <w:rPr>
          <w:rFonts w:ascii="Times New Roman" w:hAnsi="Times New Roman" w:eastAsia="仿宋_GB2312"/>
          <w:b/>
          <w:caps w:val="0"/>
          <w:color w:val="auto"/>
          <w:sz w:val="32"/>
          <w:szCs w:val="32"/>
        </w:rPr>
      </w:pPr>
    </w:p>
    <w:p>
      <w:pPr>
        <w:spacing w:line="600" w:lineRule="exact"/>
        <w:rPr>
          <w:rFonts w:ascii="Times New Roman" w:hAnsi="Times New Roman" w:eastAsia="仿宋_GB2312"/>
          <w:b/>
          <w:caps w:val="0"/>
          <w:color w:val="auto"/>
          <w:sz w:val="32"/>
          <w:szCs w:val="32"/>
        </w:rPr>
      </w:pPr>
    </w:p>
    <w:p>
      <w:pPr>
        <w:spacing w:line="600" w:lineRule="exact"/>
        <w:jc w:val="center"/>
        <w:rPr>
          <w:rFonts w:ascii="Times New Roman" w:hAnsi="Times New Roman" w:eastAsia="仿宋_GB2312"/>
          <w:b/>
          <w:caps w:val="0"/>
          <w:color w:val="auto"/>
          <w:sz w:val="32"/>
          <w:szCs w:val="32"/>
        </w:rPr>
      </w:pPr>
      <w:r>
        <w:rPr>
          <w:rFonts w:hint="eastAsia" w:ascii="Times New Roman" w:hAnsi="Times New Roman" w:eastAsia="仿宋_GB2312"/>
          <w:b/>
          <w:caps w:val="0"/>
          <w:color w:val="auto"/>
          <w:sz w:val="32"/>
          <w:szCs w:val="32"/>
        </w:rPr>
        <w:t>委托</w:t>
      </w:r>
      <w:r>
        <w:rPr>
          <w:rFonts w:ascii="Times New Roman" w:hAnsi="Times New Roman" w:eastAsia="仿宋_GB2312"/>
          <w:b/>
          <w:caps w:val="0"/>
          <w:color w:val="auto"/>
          <w:sz w:val="32"/>
          <w:szCs w:val="32"/>
        </w:rPr>
        <w:t>单位：</w:t>
      </w:r>
      <w:r>
        <w:rPr>
          <w:rFonts w:hint="eastAsia" w:ascii="Times New Roman" w:hAnsi="Times New Roman" w:eastAsia="仿宋_GB2312"/>
          <w:b/>
          <w:caps w:val="0"/>
          <w:color w:val="auto"/>
          <w:sz w:val="32"/>
          <w:szCs w:val="32"/>
        </w:rPr>
        <w:t>东华汽车实业有限公司</w:t>
      </w:r>
    </w:p>
    <w:p>
      <w:pPr>
        <w:spacing w:line="600" w:lineRule="exact"/>
        <w:jc w:val="center"/>
        <w:rPr>
          <w:rFonts w:ascii="Times New Roman" w:hAnsi="Times New Roman" w:eastAsia="仿宋_GB2312"/>
          <w:b/>
          <w:caps w:val="0"/>
          <w:color w:val="auto"/>
          <w:sz w:val="32"/>
          <w:szCs w:val="32"/>
        </w:rPr>
      </w:pPr>
      <w:r>
        <w:rPr>
          <w:rFonts w:ascii="Times New Roman" w:hAnsi="Times New Roman" w:eastAsia="仿宋_GB2312"/>
          <w:b/>
          <w:caps w:val="0"/>
          <w:color w:val="auto"/>
          <w:sz w:val="32"/>
          <w:szCs w:val="32"/>
        </w:rPr>
        <w:t>编制单位：南京赛特环境工程有限公司</w:t>
      </w:r>
    </w:p>
    <w:p>
      <w:pPr>
        <w:spacing w:line="600" w:lineRule="exact"/>
        <w:jc w:val="center"/>
        <w:rPr>
          <w:rFonts w:ascii="Times New Roman" w:hAnsi="Times New Roman" w:eastAsia="仿宋_GB2312"/>
          <w:b/>
          <w:caps w:val="0"/>
          <w:color w:val="auto"/>
          <w:sz w:val="30"/>
          <w:szCs w:val="30"/>
        </w:rPr>
        <w:sectPr>
          <w:foot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425" w:num="1"/>
          <w:docGrid w:linePitch="312" w:charSpace="0"/>
        </w:sectPr>
      </w:pPr>
      <w:r>
        <w:rPr>
          <w:rFonts w:ascii="Times New Roman" w:hAnsi="Times New Roman" w:eastAsia="仿宋_GB2312"/>
          <w:b/>
          <w:caps w:val="0"/>
          <w:color w:val="auto"/>
          <w:sz w:val="30"/>
          <w:szCs w:val="30"/>
        </w:rPr>
        <w:t>二O一</w:t>
      </w:r>
      <w:r>
        <w:rPr>
          <w:rFonts w:hint="eastAsia" w:ascii="Times New Roman" w:hAnsi="Times New Roman" w:eastAsia="仿宋_GB2312"/>
          <w:b/>
          <w:caps w:val="0"/>
          <w:color w:val="auto"/>
          <w:sz w:val="30"/>
          <w:szCs w:val="30"/>
        </w:rPr>
        <w:t>七</w:t>
      </w:r>
      <w:r>
        <w:rPr>
          <w:rFonts w:ascii="Times New Roman" w:hAnsi="Times New Roman" w:eastAsia="仿宋_GB2312"/>
          <w:b/>
          <w:caps w:val="0"/>
          <w:color w:val="auto"/>
          <w:sz w:val="30"/>
          <w:szCs w:val="30"/>
        </w:rPr>
        <w:t>年</w:t>
      </w:r>
      <w:r>
        <w:rPr>
          <w:rFonts w:hint="eastAsia" w:ascii="Times New Roman" w:hAnsi="Times New Roman" w:eastAsia="仿宋_GB2312"/>
          <w:b/>
          <w:caps w:val="0"/>
          <w:color w:val="auto"/>
          <w:sz w:val="30"/>
          <w:szCs w:val="30"/>
          <w:lang w:eastAsia="zh-CN"/>
        </w:rPr>
        <w:t>六</w:t>
      </w:r>
      <w:r>
        <w:rPr>
          <w:rFonts w:ascii="Times New Roman" w:hAnsi="Times New Roman" w:eastAsia="仿宋_GB2312"/>
          <w:b/>
          <w:caps w:val="0"/>
          <w:color w:val="auto"/>
          <w:sz w:val="30"/>
          <w:szCs w:val="30"/>
        </w:rPr>
        <w:t>月</w:t>
      </w:r>
    </w:p>
    <w:p>
      <w:pPr>
        <w:spacing w:line="360" w:lineRule="auto"/>
        <w:rPr>
          <w:rFonts w:ascii="Times New Roman" w:hAnsi="Times New Roman" w:eastAsia="仿宋_GB2312"/>
          <w:b/>
          <w:caps w:val="0"/>
          <w:color w:val="auto"/>
          <w:sz w:val="30"/>
          <w:szCs w:val="30"/>
        </w:rPr>
      </w:pPr>
    </w:p>
    <w:p>
      <w:pPr>
        <w:spacing w:line="360" w:lineRule="auto"/>
        <w:rPr>
          <w:rFonts w:ascii="Times New Roman" w:hAnsi="Times New Roman" w:eastAsia="仿宋_GB2312"/>
          <w:b/>
          <w:caps w:val="0"/>
          <w:color w:val="auto"/>
          <w:sz w:val="30"/>
          <w:szCs w:val="30"/>
        </w:rPr>
      </w:pPr>
    </w:p>
    <w:p>
      <w:pPr>
        <w:spacing w:line="360" w:lineRule="auto"/>
        <w:rPr>
          <w:rFonts w:ascii="Times New Roman" w:hAnsi="Times New Roman" w:eastAsia="仿宋_GB2312"/>
          <w:caps w:val="0"/>
          <w:color w:val="auto"/>
          <w:sz w:val="30"/>
          <w:szCs w:val="30"/>
        </w:rPr>
      </w:pPr>
      <w:r>
        <w:rPr>
          <w:rFonts w:hint="eastAsia" w:ascii="Times New Roman" w:hAnsi="Times New Roman" w:eastAsia="仿宋_GB2312"/>
          <w:b/>
          <w:caps w:val="0"/>
          <w:color w:val="auto"/>
          <w:sz w:val="30"/>
          <w:szCs w:val="30"/>
        </w:rPr>
        <w:t>编制单位：</w:t>
      </w:r>
      <w:r>
        <w:rPr>
          <w:rFonts w:hint="eastAsia" w:ascii="Times New Roman" w:hAnsi="Times New Roman" w:eastAsia="仿宋_GB2312"/>
          <w:caps w:val="0"/>
          <w:color w:val="auto"/>
          <w:sz w:val="30"/>
          <w:szCs w:val="30"/>
        </w:rPr>
        <w:t>南京赛特环境工程有限公司</w:t>
      </w:r>
    </w:p>
    <w:p>
      <w:pPr>
        <w:spacing w:line="360" w:lineRule="auto"/>
        <w:rPr>
          <w:rFonts w:ascii="Times New Roman" w:hAnsi="Times New Roman" w:eastAsia="仿宋_GB2312"/>
          <w:b/>
          <w:caps w:val="0"/>
          <w:color w:val="auto"/>
          <w:sz w:val="30"/>
          <w:szCs w:val="30"/>
        </w:rPr>
      </w:pPr>
    </w:p>
    <w:p>
      <w:pPr>
        <w:spacing w:line="360" w:lineRule="auto"/>
        <w:rPr>
          <w:rFonts w:ascii="Times New Roman" w:hAnsi="Times New Roman" w:eastAsia="仿宋_GB2312"/>
          <w:caps w:val="0"/>
          <w:color w:val="auto"/>
          <w:sz w:val="30"/>
          <w:szCs w:val="30"/>
        </w:rPr>
      </w:pPr>
      <w:r>
        <w:rPr>
          <w:rFonts w:hint="eastAsia" w:ascii="Times New Roman" w:hAnsi="Times New Roman" w:eastAsia="仿宋_GB2312"/>
          <w:b/>
          <w:caps w:val="0"/>
          <w:color w:val="auto"/>
          <w:sz w:val="30"/>
          <w:szCs w:val="30"/>
        </w:rPr>
        <w:t>法人代表：</w:t>
      </w:r>
      <w:r>
        <w:rPr>
          <w:rFonts w:hint="eastAsia" w:ascii="Times New Roman" w:hAnsi="Times New Roman" w:eastAsia="仿宋_GB2312"/>
          <w:caps w:val="0"/>
          <w:color w:val="auto"/>
          <w:sz w:val="30"/>
          <w:szCs w:val="30"/>
        </w:rPr>
        <w:t>王富林</w:t>
      </w:r>
    </w:p>
    <w:p>
      <w:pPr>
        <w:spacing w:line="360" w:lineRule="auto"/>
        <w:rPr>
          <w:rFonts w:ascii="Times New Roman" w:hAnsi="Times New Roman" w:eastAsia="仿宋_GB2312"/>
          <w:b/>
          <w:caps w:val="0"/>
          <w:color w:val="auto"/>
          <w:sz w:val="30"/>
          <w:szCs w:val="30"/>
        </w:rPr>
      </w:pPr>
    </w:p>
    <w:p>
      <w:pPr>
        <w:spacing w:line="360" w:lineRule="auto"/>
        <w:rPr>
          <w:rFonts w:ascii="Times New Roman" w:hAnsi="Times New Roman" w:eastAsia="仿宋_GB2312"/>
          <w:caps w:val="0"/>
          <w:color w:val="auto"/>
          <w:sz w:val="30"/>
          <w:szCs w:val="30"/>
        </w:rPr>
      </w:pPr>
      <w:r>
        <w:rPr>
          <w:rFonts w:hint="eastAsia" w:ascii="Times New Roman" w:hAnsi="Times New Roman" w:eastAsia="仿宋_GB2312"/>
          <w:b/>
          <w:caps w:val="0"/>
          <w:color w:val="auto"/>
          <w:sz w:val="30"/>
          <w:szCs w:val="30"/>
        </w:rPr>
        <w:t>项目负责人：</w:t>
      </w:r>
      <w:r>
        <w:rPr>
          <w:rFonts w:hint="eastAsia" w:ascii="Times New Roman" w:hAnsi="Times New Roman" w:eastAsia="仿宋_GB2312"/>
          <w:caps w:val="0"/>
          <w:color w:val="auto"/>
          <w:sz w:val="30"/>
          <w:szCs w:val="30"/>
        </w:rPr>
        <w:t>王富林、张荣</w:t>
      </w:r>
    </w:p>
    <w:p>
      <w:pPr>
        <w:spacing w:line="360" w:lineRule="auto"/>
        <w:rPr>
          <w:rFonts w:ascii="Times New Roman" w:hAnsi="Times New Roman" w:eastAsia="仿宋_GB2312"/>
          <w:b/>
          <w:caps w:val="0"/>
          <w:color w:val="auto"/>
          <w:sz w:val="30"/>
          <w:szCs w:val="30"/>
        </w:rPr>
      </w:pPr>
    </w:p>
    <w:p>
      <w:pPr>
        <w:spacing w:line="360" w:lineRule="auto"/>
        <w:rPr>
          <w:rFonts w:hint="eastAsia" w:ascii="Times New Roman" w:hAnsi="Times New Roman" w:eastAsia="仿宋_GB2312"/>
          <w:caps w:val="0"/>
          <w:color w:val="auto"/>
          <w:sz w:val="30"/>
          <w:szCs w:val="30"/>
        </w:rPr>
      </w:pPr>
      <w:r>
        <w:rPr>
          <w:rFonts w:hint="eastAsia" w:ascii="Times New Roman" w:hAnsi="Times New Roman" w:eastAsia="仿宋_GB2312"/>
          <w:b/>
          <w:caps w:val="0"/>
          <w:color w:val="auto"/>
          <w:sz w:val="30"/>
          <w:szCs w:val="30"/>
        </w:rPr>
        <w:t>项目组成员：</w:t>
      </w:r>
      <w:r>
        <w:rPr>
          <w:rFonts w:hint="eastAsia" w:ascii="Times New Roman" w:hAnsi="Times New Roman" w:eastAsia="仿宋_GB2312"/>
          <w:caps w:val="0"/>
          <w:color w:val="auto"/>
          <w:sz w:val="30"/>
          <w:szCs w:val="30"/>
          <w:lang w:eastAsia="zh-CN"/>
        </w:rPr>
        <w:t>何翔、</w:t>
      </w:r>
      <w:r>
        <w:rPr>
          <w:rFonts w:hint="eastAsia" w:ascii="Times New Roman" w:hAnsi="Times New Roman" w:eastAsia="仿宋_GB2312"/>
          <w:caps w:val="0"/>
          <w:color w:val="auto"/>
          <w:sz w:val="30"/>
          <w:szCs w:val="30"/>
        </w:rPr>
        <w:t>陈振国、葛苏苏</w:t>
      </w:r>
    </w:p>
    <w:p>
      <w:pPr>
        <w:spacing w:line="360" w:lineRule="auto"/>
        <w:rPr>
          <w:rFonts w:ascii="Times New Roman" w:hAnsi="Times New Roman" w:eastAsia="仿宋_GB2312"/>
          <w:b/>
          <w:caps w:val="0"/>
          <w:color w:val="auto"/>
          <w:sz w:val="30"/>
          <w:szCs w:val="30"/>
        </w:rPr>
      </w:pPr>
    </w:p>
    <w:p>
      <w:pPr>
        <w:spacing w:line="360" w:lineRule="auto"/>
        <w:rPr>
          <w:rFonts w:ascii="Times New Roman" w:hAnsi="Times New Roman" w:eastAsia="仿宋_GB2312"/>
          <w:caps w:val="0"/>
          <w:color w:val="auto"/>
          <w:sz w:val="30"/>
          <w:szCs w:val="30"/>
        </w:rPr>
      </w:pPr>
      <w:r>
        <w:rPr>
          <w:rFonts w:hint="eastAsia" w:ascii="Times New Roman" w:hAnsi="Times New Roman" w:eastAsia="仿宋_GB2312"/>
          <w:b/>
          <w:caps w:val="0"/>
          <w:color w:val="auto"/>
          <w:sz w:val="30"/>
          <w:szCs w:val="30"/>
        </w:rPr>
        <w:t>报告编制人：</w:t>
      </w:r>
      <w:r>
        <w:rPr>
          <w:rFonts w:hint="eastAsia" w:ascii="Times New Roman" w:hAnsi="Times New Roman" w:eastAsia="仿宋_GB2312"/>
          <w:caps w:val="0"/>
          <w:color w:val="auto"/>
          <w:sz w:val="30"/>
          <w:szCs w:val="30"/>
        </w:rPr>
        <w:t>王富林、张荣、</w:t>
      </w:r>
      <w:r>
        <w:rPr>
          <w:rFonts w:hint="eastAsia" w:ascii="Times New Roman" w:hAnsi="Times New Roman" w:eastAsia="仿宋_GB2312"/>
          <w:caps w:val="0"/>
          <w:color w:val="auto"/>
          <w:sz w:val="30"/>
          <w:szCs w:val="30"/>
          <w:lang w:eastAsia="zh-CN"/>
        </w:rPr>
        <w:t>何翔、</w:t>
      </w:r>
      <w:r>
        <w:rPr>
          <w:rFonts w:hint="eastAsia" w:ascii="Times New Roman" w:hAnsi="Times New Roman" w:eastAsia="仿宋_GB2312"/>
          <w:caps w:val="0"/>
          <w:color w:val="auto"/>
          <w:sz w:val="30"/>
          <w:szCs w:val="30"/>
        </w:rPr>
        <w:t>陈振国、葛苏苏</w:t>
      </w:r>
    </w:p>
    <w:p>
      <w:pPr>
        <w:spacing w:line="360" w:lineRule="auto"/>
        <w:rPr>
          <w:rFonts w:ascii="Times New Roman" w:hAnsi="Times New Roman" w:eastAsia="仿宋_GB2312"/>
          <w:b/>
          <w:caps w:val="0"/>
          <w:color w:val="auto"/>
          <w:sz w:val="30"/>
          <w:szCs w:val="30"/>
        </w:rPr>
      </w:pPr>
    </w:p>
    <w:p>
      <w:pPr>
        <w:spacing w:line="360" w:lineRule="auto"/>
        <w:rPr>
          <w:rFonts w:ascii="Times New Roman" w:hAnsi="Times New Roman" w:eastAsia="仿宋_GB2312"/>
          <w:b/>
          <w:caps w:val="0"/>
          <w:color w:val="auto"/>
          <w:sz w:val="30"/>
          <w:szCs w:val="30"/>
        </w:rPr>
      </w:pPr>
    </w:p>
    <w:p>
      <w:pPr>
        <w:spacing w:line="360" w:lineRule="auto"/>
        <w:rPr>
          <w:rFonts w:ascii="Times New Roman" w:hAnsi="Times New Roman" w:eastAsia="仿宋_GB2312"/>
          <w:b/>
          <w:caps w:val="0"/>
          <w:color w:val="auto"/>
          <w:sz w:val="30"/>
          <w:szCs w:val="30"/>
        </w:rPr>
      </w:pPr>
    </w:p>
    <w:p>
      <w:pPr>
        <w:spacing w:line="360" w:lineRule="auto"/>
        <w:rPr>
          <w:rFonts w:ascii="Times New Roman" w:hAnsi="Times New Roman" w:eastAsia="仿宋_GB2312"/>
          <w:b/>
          <w:caps w:val="0"/>
          <w:color w:val="auto"/>
          <w:sz w:val="30"/>
          <w:szCs w:val="30"/>
        </w:rPr>
      </w:pPr>
    </w:p>
    <w:p>
      <w:pPr>
        <w:spacing w:line="360" w:lineRule="auto"/>
        <w:rPr>
          <w:rFonts w:ascii="Times New Roman" w:hAnsi="Times New Roman" w:eastAsia="仿宋_GB2312"/>
          <w:b/>
          <w:caps w:val="0"/>
          <w:color w:val="auto"/>
          <w:sz w:val="30"/>
          <w:szCs w:val="30"/>
        </w:rPr>
      </w:pPr>
    </w:p>
    <w:p>
      <w:pPr>
        <w:spacing w:line="360" w:lineRule="auto"/>
        <w:rPr>
          <w:rFonts w:ascii="Times New Roman" w:hAnsi="Times New Roman" w:eastAsia="仿宋_GB2312"/>
          <w:b/>
          <w:caps w:val="0"/>
          <w:color w:val="auto"/>
          <w:sz w:val="30"/>
          <w:szCs w:val="30"/>
        </w:rPr>
      </w:pPr>
    </w:p>
    <w:p>
      <w:pPr>
        <w:spacing w:line="360" w:lineRule="auto"/>
        <w:rPr>
          <w:rFonts w:ascii="Times New Roman" w:hAnsi="Times New Roman" w:eastAsia="仿宋_GB2312"/>
          <w:caps w:val="0"/>
          <w:color w:val="auto"/>
          <w:sz w:val="30"/>
          <w:szCs w:val="30"/>
        </w:rPr>
      </w:pPr>
      <w:r>
        <w:rPr>
          <w:rFonts w:hint="eastAsia" w:ascii="Times New Roman" w:hAnsi="Times New Roman" w:eastAsia="仿宋_GB2312"/>
          <w:b/>
          <w:caps w:val="0"/>
          <w:color w:val="auto"/>
          <w:sz w:val="30"/>
          <w:szCs w:val="30"/>
        </w:rPr>
        <w:t>报告审核：</w:t>
      </w:r>
      <w:r>
        <w:rPr>
          <w:rFonts w:hint="eastAsia" w:ascii="Times New Roman" w:hAnsi="Times New Roman" w:eastAsia="仿宋_GB2312"/>
          <w:caps w:val="0"/>
          <w:color w:val="auto"/>
          <w:sz w:val="30"/>
          <w:szCs w:val="30"/>
          <w:lang w:eastAsia="zh-CN"/>
        </w:rPr>
        <w:t>颜锡春</w:t>
      </w:r>
    </w:p>
    <w:p>
      <w:pPr>
        <w:pStyle w:val="206"/>
        <w:ind w:firstLine="480"/>
        <w:jc w:val="center"/>
        <w:rPr>
          <w:rFonts w:ascii="Times New Roman" w:hAnsi="Times New Roman" w:eastAsia="仿宋_GB2312" w:cstheme="minorBidi"/>
          <w:caps w:val="0"/>
          <w:color w:val="auto"/>
          <w:kern w:val="2"/>
          <w:sz w:val="21"/>
          <w:szCs w:val="22"/>
          <w:lang w:val="zh-CN"/>
        </w:rPr>
        <w:sectPr>
          <w:footerReference r:id="rId4"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sdt>
      <w:sdtPr>
        <w:rPr>
          <w:rFonts w:ascii="Times New Roman" w:hAnsi="Times New Roman" w:eastAsia="仿宋_GB2312" w:cstheme="minorBidi"/>
          <w:caps w:val="0"/>
          <w:color w:val="auto"/>
          <w:kern w:val="2"/>
          <w:sz w:val="21"/>
          <w:szCs w:val="22"/>
          <w:lang w:val="zh-CN"/>
        </w:rPr>
        <w:id w:val="1762253562"/>
      </w:sdtPr>
      <w:sdtEndPr>
        <w:rPr>
          <w:rFonts w:ascii="Times New Roman" w:hAnsi="Times New Roman" w:eastAsia="仿宋_GB2312" w:cstheme="minorBidi"/>
          <w:bCs/>
          <w:caps w:val="0"/>
          <w:color w:val="auto"/>
          <w:kern w:val="2"/>
          <w:sz w:val="21"/>
          <w:szCs w:val="22"/>
          <w:lang w:val="zh-CN"/>
        </w:rPr>
      </w:sdtEndPr>
      <w:sdtContent>
        <w:p>
          <w:pPr>
            <w:pStyle w:val="206"/>
            <w:ind w:firstLine="480"/>
            <w:jc w:val="center"/>
            <w:rPr>
              <w:rFonts w:ascii="Times New Roman" w:hAnsi="Times New Roman" w:eastAsia="仿宋_GB2312"/>
              <w:b/>
              <w:caps w:val="0"/>
              <w:color w:val="auto"/>
            </w:rPr>
          </w:pPr>
          <w:r>
            <w:rPr>
              <w:rFonts w:ascii="Times New Roman" w:hAnsi="Times New Roman" w:eastAsia="仿宋_GB2312" w:cstheme="minorBidi"/>
              <w:b/>
              <w:caps w:val="0"/>
              <w:color w:val="auto"/>
              <w:kern w:val="2"/>
              <w:lang w:val="zh-CN"/>
            </w:rPr>
            <w:t>目录</w:t>
          </w:r>
        </w:p>
        <w:p>
          <w:pPr>
            <w:pStyle w:val="41"/>
            <w:tabs>
              <w:tab w:val="right" w:leader="dot" w:pos="8312"/>
              <w:tab w:val="clear" w:pos="8296"/>
            </w:tabs>
            <w:rPr>
              <w:rFonts w:ascii="Times New Roman" w:hAnsi="Times New Roman" w:eastAsia="仿宋_GB2312"/>
              <w:caps w:val="0"/>
              <w:color w:val="auto"/>
            </w:rPr>
          </w:pPr>
          <w:r>
            <w:rPr>
              <w:rFonts w:ascii="Times New Roman" w:hAnsi="Times New Roman" w:eastAsia="仿宋_GB2312"/>
              <w:b w:val="0"/>
              <w:caps w:val="0"/>
              <w:color w:val="auto"/>
            </w:rPr>
            <w:fldChar w:fldCharType="begin"/>
          </w:r>
          <w:r>
            <w:rPr>
              <w:rFonts w:ascii="Times New Roman" w:hAnsi="Times New Roman" w:eastAsia="仿宋_GB2312"/>
              <w:b w:val="0"/>
              <w:caps w:val="0"/>
              <w:color w:val="auto"/>
            </w:rPr>
            <w:instrText xml:space="preserve"> TOC \o "1-3" \h \z \u </w:instrText>
          </w:r>
          <w:r>
            <w:rPr>
              <w:rFonts w:ascii="Times New Roman" w:hAnsi="Times New Roman" w:eastAsia="仿宋_GB2312"/>
              <w:b w:val="0"/>
              <w:caps w:val="0"/>
              <w:color w:val="auto"/>
            </w:rPr>
            <w:fldChar w:fldCharType="separate"/>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HYPERLINK \l _Toc17573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 xml:space="preserve">1 </w:t>
          </w:r>
          <w:r>
            <w:rPr>
              <w:rFonts w:hint="eastAsia" w:ascii="Times New Roman" w:hAnsi="Times New Roman" w:eastAsia="仿宋_GB2312"/>
              <w:caps w:val="0"/>
              <w:color w:val="auto"/>
            </w:rPr>
            <w:t>总论</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_Toc17573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1</w:t>
          </w:r>
          <w:r>
            <w:rPr>
              <w:rFonts w:ascii="Times New Roman" w:hAnsi="Times New Roman" w:eastAsia="仿宋_GB2312"/>
              <w:caps w:val="0"/>
              <w:color w:val="auto"/>
            </w:rPr>
            <w:fldChar w:fldCharType="end"/>
          </w:r>
          <w:r>
            <w:rPr>
              <w:rFonts w:ascii="Times New Roman" w:hAnsi="Times New Roman" w:eastAsia="仿宋_GB2312"/>
              <w:caps w:val="0"/>
              <w:color w:val="auto"/>
            </w:rPr>
            <w:fldChar w:fldCharType="end"/>
          </w:r>
        </w:p>
        <w:p>
          <w:pPr>
            <w:pStyle w:val="48"/>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_Toc3535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1</w:t>
          </w:r>
          <w:r>
            <w:rPr>
              <w:rFonts w:ascii="Times New Roman" w:hAnsi="Times New Roman" w:eastAsia="仿宋_GB2312"/>
              <w:caps w:val="0"/>
              <w:color w:val="auto"/>
            </w:rPr>
            <w:t xml:space="preserve">.1 </w:t>
          </w:r>
          <w:r>
            <w:rPr>
              <w:rFonts w:hint="eastAsia" w:ascii="Times New Roman" w:hAnsi="Times New Roman" w:eastAsia="仿宋_GB2312"/>
              <w:caps w:val="0"/>
              <w:color w:val="auto"/>
            </w:rPr>
            <w:t>调查的目的和原则</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_Toc3535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1</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_Toc7650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1</w:t>
          </w:r>
          <w:r>
            <w:rPr>
              <w:rFonts w:ascii="Times New Roman" w:hAnsi="Times New Roman" w:eastAsia="仿宋_GB2312"/>
              <w:caps w:val="0"/>
              <w:color w:val="auto"/>
            </w:rPr>
            <w:t>.1.1 调查目的</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_Toc7650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2</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_Toc10022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1</w:t>
          </w:r>
          <w:r>
            <w:rPr>
              <w:rFonts w:ascii="Times New Roman" w:hAnsi="Times New Roman" w:eastAsia="仿宋_GB2312"/>
              <w:caps w:val="0"/>
              <w:color w:val="auto"/>
            </w:rPr>
            <w:t>.1.</w:t>
          </w:r>
          <w:r>
            <w:rPr>
              <w:rFonts w:hint="eastAsia" w:ascii="Times New Roman" w:hAnsi="Times New Roman" w:eastAsia="仿宋_GB2312"/>
              <w:caps w:val="0"/>
              <w:color w:val="auto"/>
              <w:lang w:val="en-US"/>
            </w:rPr>
            <w:t>2</w:t>
          </w:r>
          <w:r>
            <w:rPr>
              <w:rFonts w:ascii="Times New Roman" w:hAnsi="Times New Roman" w:eastAsia="仿宋_GB2312"/>
              <w:caps w:val="0"/>
              <w:color w:val="auto"/>
            </w:rPr>
            <w:t>调查原则</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_Toc10022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2</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48"/>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_Toc10837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1</w:t>
          </w:r>
          <w:r>
            <w:rPr>
              <w:rFonts w:hint="eastAsia" w:ascii="Times New Roman" w:hAnsi="Times New Roman" w:eastAsia="仿宋_GB2312"/>
              <w:caps w:val="0"/>
              <w:color w:val="auto"/>
            </w:rPr>
            <w:t>.2</w:t>
          </w:r>
          <w:r>
            <w:rPr>
              <w:rFonts w:ascii="Times New Roman" w:hAnsi="Times New Roman" w:eastAsia="仿宋_GB2312"/>
              <w:caps w:val="0"/>
              <w:color w:val="auto"/>
            </w:rPr>
            <w:t xml:space="preserve"> </w:t>
          </w:r>
          <w:r>
            <w:rPr>
              <w:rFonts w:hint="eastAsia" w:ascii="Times New Roman" w:hAnsi="Times New Roman" w:eastAsia="仿宋_GB2312"/>
              <w:caps w:val="0"/>
              <w:color w:val="auto"/>
            </w:rPr>
            <w:t>调查范围</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_Toc10837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2</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48"/>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_Toc8582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1</w:t>
          </w:r>
          <w:r>
            <w:rPr>
              <w:rFonts w:ascii="Times New Roman" w:hAnsi="Times New Roman" w:eastAsia="仿宋_GB2312"/>
              <w:caps w:val="0"/>
              <w:color w:val="auto"/>
            </w:rPr>
            <w:t xml:space="preserve">.3 </w:t>
          </w:r>
          <w:r>
            <w:rPr>
              <w:rFonts w:hint="eastAsia" w:ascii="Times New Roman" w:hAnsi="Times New Roman" w:eastAsia="仿宋_GB2312"/>
              <w:caps w:val="0"/>
              <w:color w:val="auto"/>
            </w:rPr>
            <w:t>调查依据</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_Toc8582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2</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_Toc24748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1</w:t>
          </w:r>
          <w:r>
            <w:rPr>
              <w:rFonts w:ascii="Times New Roman" w:hAnsi="Times New Roman" w:eastAsia="仿宋_GB2312"/>
              <w:caps w:val="0"/>
              <w:color w:val="auto"/>
            </w:rPr>
            <w:t>.3.1 国家有关法律、法规及规范性文件</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_Toc24748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3</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_Toc62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1</w:t>
          </w:r>
          <w:r>
            <w:rPr>
              <w:rFonts w:ascii="Times New Roman" w:hAnsi="Times New Roman" w:eastAsia="仿宋_GB2312"/>
              <w:caps w:val="0"/>
              <w:color w:val="auto"/>
            </w:rPr>
            <w:t>.3.2 地方有关法规、规章及规范性文件</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_Toc62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3</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_Toc26858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1</w:t>
          </w:r>
          <w:r>
            <w:rPr>
              <w:rFonts w:ascii="Times New Roman" w:hAnsi="Times New Roman" w:eastAsia="仿宋_GB2312"/>
              <w:caps w:val="0"/>
              <w:color w:val="auto"/>
            </w:rPr>
            <w:t>.3.3 与项目有关的技术文件和资料</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_Toc26858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4</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48"/>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_Toc32113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1</w:t>
          </w:r>
          <w:r>
            <w:rPr>
              <w:rFonts w:ascii="Times New Roman" w:hAnsi="Times New Roman" w:eastAsia="仿宋_GB2312"/>
              <w:caps w:val="0"/>
              <w:color w:val="auto"/>
            </w:rPr>
            <w:t xml:space="preserve">.4 </w:t>
          </w:r>
          <w:r>
            <w:rPr>
              <w:rFonts w:hint="eastAsia" w:ascii="Times New Roman" w:hAnsi="Times New Roman" w:eastAsia="仿宋_GB2312"/>
              <w:caps w:val="0"/>
              <w:color w:val="auto"/>
            </w:rPr>
            <w:t>调查方法</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_Toc32113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5</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48"/>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_Toc9769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eastAsia="zh-CN"/>
            </w:rPr>
            <w:t>1.5评价标准</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_Toc9769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5</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41"/>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_Toc17225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rPr>
            <w:t>2</w:t>
          </w:r>
          <w:r>
            <w:rPr>
              <w:rFonts w:ascii="Times New Roman" w:hAnsi="Times New Roman" w:eastAsia="仿宋_GB2312"/>
              <w:caps w:val="0"/>
              <w:color w:val="auto"/>
            </w:rPr>
            <w:t xml:space="preserve"> </w:t>
          </w:r>
          <w:r>
            <w:rPr>
              <w:rFonts w:hint="eastAsia" w:ascii="Times New Roman" w:hAnsi="Times New Roman" w:eastAsia="仿宋_GB2312"/>
              <w:caps w:val="0"/>
              <w:color w:val="auto"/>
            </w:rPr>
            <w:t>第一阶段调查——污染识别</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_Toc17225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8</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41"/>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_Toc1917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rPr>
            <w:t>3 第二阶段调查——现场采样</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_Toc1917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3</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48"/>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_Toc983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3</w:t>
          </w:r>
          <w:r>
            <w:rPr>
              <w:rFonts w:ascii="Times New Roman" w:hAnsi="Times New Roman" w:eastAsia="仿宋_GB2312"/>
              <w:caps w:val="0"/>
              <w:color w:val="auto"/>
            </w:rPr>
            <w:t xml:space="preserve">.1 </w:t>
          </w:r>
          <w:r>
            <w:rPr>
              <w:rFonts w:hint="eastAsia" w:ascii="Times New Roman" w:hAnsi="Times New Roman" w:eastAsia="仿宋_GB2312"/>
              <w:caps w:val="0"/>
              <w:color w:val="auto"/>
            </w:rPr>
            <w:t>采样计划</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_Toc983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3</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_Toc8408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3.1.1</w:t>
          </w:r>
          <w:r>
            <w:rPr>
              <w:rFonts w:hint="eastAsia" w:ascii="Times New Roman" w:hAnsi="Times New Roman" w:eastAsia="仿宋_GB2312"/>
              <w:caps w:val="0"/>
              <w:color w:val="auto"/>
            </w:rPr>
            <w:t>采样目的</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_Toc8408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3</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_Toc3295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3.1.2</w:t>
          </w:r>
          <w:r>
            <w:rPr>
              <w:rFonts w:hint="eastAsia" w:ascii="Times New Roman" w:hAnsi="Times New Roman" w:eastAsia="仿宋_GB2312"/>
              <w:caps w:val="0"/>
              <w:color w:val="auto"/>
            </w:rPr>
            <w:t>采样类型及布点情况</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_Toc3295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3</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_Toc21531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3.1.3 分析项目</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_Toc21531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9</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_Toc7971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3.1.4现场采样和实验室分析</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_Toc7971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12</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_Toc21442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3.1.5 质量保证和质量控制</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_Toc21442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20</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41"/>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_Toc19694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rPr>
            <w:t>4</w:t>
          </w:r>
          <w:r>
            <w:rPr>
              <w:rFonts w:ascii="Times New Roman" w:hAnsi="Times New Roman" w:eastAsia="仿宋_GB2312"/>
              <w:caps w:val="0"/>
              <w:color w:val="auto"/>
            </w:rPr>
            <w:t xml:space="preserve"> </w:t>
          </w:r>
          <w:r>
            <w:rPr>
              <w:rFonts w:hint="eastAsia" w:ascii="Times New Roman" w:hAnsi="Times New Roman" w:eastAsia="仿宋_GB2312"/>
              <w:caps w:val="0"/>
              <w:color w:val="auto"/>
            </w:rPr>
            <w:t>污染初步采样及结果分析</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_Toc19694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27</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48"/>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_Toc21445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4.1现场采样及结果分析</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_Toc21445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27</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48"/>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_Toc478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4.2实验室分析及质量保证</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_Toc478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28</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48"/>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_Toc8868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4.</w:t>
          </w:r>
          <w:r>
            <w:rPr>
              <w:rFonts w:hint="eastAsia" w:ascii="Times New Roman" w:hAnsi="Times New Roman" w:eastAsia="仿宋_GB2312"/>
              <w:caps w:val="0"/>
              <w:color w:val="auto"/>
              <w:lang w:val="en-US" w:eastAsia="zh-CN"/>
            </w:rPr>
            <w:t>3</w:t>
          </w:r>
          <w:r>
            <w:rPr>
              <w:rFonts w:hint="eastAsia" w:ascii="Times New Roman" w:hAnsi="Times New Roman" w:eastAsia="仿宋_GB2312"/>
              <w:caps w:val="0"/>
              <w:color w:val="auto"/>
              <w:lang w:val="en-US"/>
            </w:rPr>
            <w:t xml:space="preserve"> 初步调查分析检测结果</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_Toc8868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36</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_Toc9809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eastAsia="zh-CN"/>
            </w:rPr>
            <w:t>4.</w:t>
          </w:r>
          <w:r>
            <w:rPr>
              <w:rFonts w:hint="eastAsia" w:ascii="Times New Roman" w:hAnsi="Times New Roman" w:eastAsia="仿宋_GB2312"/>
              <w:caps w:val="0"/>
              <w:color w:val="auto"/>
              <w:lang w:val="en-US" w:eastAsia="zh-CN"/>
            </w:rPr>
            <w:t>3</w:t>
          </w:r>
          <w:r>
            <w:rPr>
              <w:rFonts w:hint="eastAsia" w:ascii="Times New Roman" w:hAnsi="Times New Roman" w:eastAsia="仿宋_GB2312"/>
              <w:caps w:val="0"/>
              <w:color w:val="auto"/>
              <w:lang w:val="en-US" w:eastAsia="zh-CN"/>
            </w:rPr>
            <w:t>.1</w:t>
          </w:r>
          <w:r>
            <w:rPr>
              <w:rFonts w:hint="eastAsia" w:ascii="Times New Roman" w:hAnsi="Times New Roman" w:eastAsia="仿宋_GB2312"/>
              <w:caps w:val="0"/>
              <w:color w:val="auto"/>
              <w:lang w:val="en-US" w:eastAsia="zh-CN"/>
            </w:rPr>
            <w:t>有检出指标筛选值</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_Toc9809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36</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_Toc29627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4</w:t>
          </w:r>
          <w:r>
            <w:rPr>
              <w:rFonts w:hint="eastAsia" w:ascii="Times New Roman" w:hAnsi="Times New Roman" w:eastAsia="仿宋_GB2312"/>
              <w:caps w:val="0"/>
              <w:color w:val="auto"/>
            </w:rPr>
            <w:t>.</w:t>
          </w:r>
          <w:r>
            <w:rPr>
              <w:rFonts w:hint="eastAsia" w:ascii="Times New Roman" w:hAnsi="Times New Roman" w:eastAsia="仿宋_GB2312"/>
              <w:caps w:val="0"/>
              <w:color w:val="auto"/>
              <w:lang w:val="en-US" w:eastAsia="zh-CN"/>
            </w:rPr>
            <w:t>3</w:t>
          </w:r>
          <w:r>
            <w:rPr>
              <w:rFonts w:hint="eastAsia" w:ascii="Times New Roman" w:hAnsi="Times New Roman" w:eastAsia="仿宋_GB2312"/>
              <w:caps w:val="0"/>
              <w:color w:val="auto"/>
            </w:rPr>
            <w:t>.</w:t>
          </w:r>
          <w:r>
            <w:rPr>
              <w:rFonts w:hint="eastAsia" w:ascii="Times New Roman" w:hAnsi="Times New Roman" w:eastAsia="仿宋_GB2312"/>
              <w:caps w:val="0"/>
              <w:color w:val="auto"/>
              <w:lang w:val="en-US" w:eastAsia="zh-CN"/>
            </w:rPr>
            <w:t>2</w:t>
          </w:r>
          <w:r>
            <w:rPr>
              <w:rFonts w:hint="eastAsia" w:ascii="Times New Roman" w:hAnsi="Times New Roman" w:eastAsia="仿宋_GB2312"/>
              <w:caps w:val="0"/>
              <w:color w:val="auto"/>
            </w:rPr>
            <w:t>土壤检测结果</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_Toc29627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46</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_Toc8923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4</w:t>
          </w:r>
          <w:r>
            <w:rPr>
              <w:rFonts w:hint="eastAsia" w:ascii="Times New Roman" w:hAnsi="Times New Roman" w:eastAsia="仿宋_GB2312"/>
              <w:caps w:val="0"/>
              <w:color w:val="auto"/>
            </w:rPr>
            <w:t>.</w:t>
          </w:r>
          <w:r>
            <w:rPr>
              <w:rFonts w:hint="eastAsia" w:ascii="Times New Roman" w:hAnsi="Times New Roman" w:eastAsia="仿宋_GB2312"/>
              <w:caps w:val="0"/>
              <w:color w:val="auto"/>
              <w:lang w:val="en-US" w:eastAsia="zh-CN"/>
            </w:rPr>
            <w:t>3.3</w:t>
          </w:r>
          <w:r>
            <w:rPr>
              <w:rFonts w:hint="eastAsia" w:ascii="Times New Roman" w:hAnsi="Times New Roman" w:eastAsia="仿宋_GB2312"/>
              <w:caps w:val="0"/>
              <w:color w:val="auto"/>
            </w:rPr>
            <w:t>地下水检测结果</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_Toc8923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75</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48"/>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_Toc27812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4.</w:t>
          </w:r>
          <w:r>
            <w:rPr>
              <w:rFonts w:hint="eastAsia" w:ascii="Times New Roman" w:hAnsi="Times New Roman" w:eastAsia="仿宋_GB2312"/>
              <w:caps w:val="0"/>
              <w:color w:val="auto"/>
              <w:lang w:val="en-US" w:eastAsia="zh-CN"/>
            </w:rPr>
            <w:t>4</w:t>
          </w:r>
          <w:r>
            <w:rPr>
              <w:rFonts w:hint="eastAsia" w:ascii="Times New Roman" w:hAnsi="Times New Roman" w:eastAsia="仿宋_GB2312"/>
              <w:caps w:val="0"/>
              <w:color w:val="auto"/>
              <w:lang w:val="en-US"/>
            </w:rPr>
            <w:t xml:space="preserve"> 结果分析和评价</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_Toc27812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77</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_Toc24571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4</w:t>
          </w:r>
          <w:r>
            <w:rPr>
              <w:rFonts w:hint="eastAsia" w:ascii="Times New Roman" w:hAnsi="Times New Roman" w:eastAsia="仿宋_GB2312"/>
              <w:caps w:val="0"/>
              <w:color w:val="auto"/>
            </w:rPr>
            <w:t>.</w:t>
          </w:r>
          <w:r>
            <w:rPr>
              <w:rFonts w:hint="eastAsia" w:ascii="Times New Roman" w:hAnsi="Times New Roman" w:eastAsia="仿宋_GB2312"/>
              <w:caps w:val="0"/>
              <w:color w:val="auto"/>
              <w:lang w:val="en-US" w:eastAsia="zh-CN"/>
            </w:rPr>
            <w:t>4</w:t>
          </w:r>
          <w:r>
            <w:rPr>
              <w:rFonts w:hint="eastAsia" w:ascii="Times New Roman" w:hAnsi="Times New Roman" w:eastAsia="仿宋_GB2312"/>
              <w:caps w:val="0"/>
              <w:color w:val="auto"/>
            </w:rPr>
            <w:t>.1土壤污染物分布情况分析</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_Toc24571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77</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_Toc18865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4</w:t>
          </w:r>
          <w:r>
            <w:rPr>
              <w:rFonts w:hint="eastAsia" w:ascii="Times New Roman" w:hAnsi="Times New Roman" w:eastAsia="仿宋_GB2312"/>
              <w:caps w:val="0"/>
              <w:color w:val="auto"/>
            </w:rPr>
            <w:t>.</w:t>
          </w:r>
          <w:r>
            <w:rPr>
              <w:rFonts w:hint="eastAsia" w:ascii="Times New Roman" w:hAnsi="Times New Roman" w:eastAsia="仿宋_GB2312"/>
              <w:caps w:val="0"/>
              <w:color w:val="auto"/>
              <w:lang w:val="en-US" w:eastAsia="zh-CN"/>
            </w:rPr>
            <w:t>4</w:t>
          </w:r>
          <w:r>
            <w:rPr>
              <w:rFonts w:hint="eastAsia" w:ascii="Times New Roman" w:hAnsi="Times New Roman" w:eastAsia="仿宋_GB2312"/>
              <w:caps w:val="0"/>
              <w:color w:val="auto"/>
            </w:rPr>
            <w:t>.2地下水检测结果分析</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_Toc18865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79</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41"/>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_Toc31313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rPr>
            <w:t>5</w:t>
          </w:r>
          <w:r>
            <w:rPr>
              <w:rFonts w:ascii="Times New Roman" w:hAnsi="Times New Roman" w:eastAsia="仿宋_GB2312"/>
              <w:caps w:val="0"/>
              <w:color w:val="auto"/>
            </w:rPr>
            <w:t xml:space="preserve"> </w:t>
          </w:r>
          <w:r>
            <w:rPr>
              <w:rFonts w:hint="eastAsia" w:ascii="Times New Roman" w:hAnsi="Times New Roman" w:eastAsia="仿宋_GB2312"/>
              <w:caps w:val="0"/>
              <w:color w:val="auto"/>
            </w:rPr>
            <w:t>结论和建议</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_Toc31313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80</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48"/>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_Toc13399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5</w:t>
          </w:r>
          <w:r>
            <w:rPr>
              <w:rFonts w:ascii="Times New Roman" w:hAnsi="Times New Roman" w:eastAsia="仿宋_GB2312"/>
              <w:caps w:val="0"/>
              <w:color w:val="auto"/>
            </w:rPr>
            <w:t>.1场地调查结果</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_Toc13399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80</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_Toc8964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5</w:t>
          </w:r>
          <w:r>
            <w:rPr>
              <w:rFonts w:ascii="Times New Roman" w:hAnsi="Times New Roman" w:eastAsia="仿宋_GB2312"/>
              <w:caps w:val="0"/>
              <w:color w:val="auto"/>
            </w:rPr>
            <w:t>.1.1土壤调查结果</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_Toc8964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80</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30"/>
            <w:tabs>
              <w:tab w:val="right" w:leader="dot" w:pos="8312"/>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_Toc16238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5</w:t>
          </w:r>
          <w:r>
            <w:rPr>
              <w:rFonts w:ascii="Times New Roman" w:hAnsi="Times New Roman" w:eastAsia="仿宋_GB2312"/>
              <w:caps w:val="0"/>
              <w:color w:val="auto"/>
            </w:rPr>
            <w:t>.1.2地下水调查结果</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_Toc16238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81</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48"/>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_Toc13518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lang w:val="en-US"/>
            </w:rPr>
            <w:t>5</w:t>
          </w:r>
          <w:r>
            <w:rPr>
              <w:rFonts w:ascii="Times New Roman" w:hAnsi="Times New Roman" w:eastAsia="仿宋_GB2312"/>
              <w:caps w:val="0"/>
              <w:color w:val="auto"/>
            </w:rPr>
            <w:t>.2结论与建议</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_Toc13518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82</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pStyle w:val="41"/>
            <w:tabs>
              <w:tab w:val="right" w:leader="dot" w:pos="8312"/>
              <w:tab w:val="clear" w:pos="8296"/>
            </w:tabs>
            <w:rPr>
              <w:rFonts w:ascii="Times New Roman" w:hAnsi="Times New Roman" w:eastAsia="仿宋_GB2312"/>
              <w:caps w:val="0"/>
              <w:color w:val="auto"/>
            </w:rPr>
          </w:pPr>
          <w:r>
            <w:rPr>
              <w:rFonts w:ascii="Times New Roman" w:hAnsi="Times New Roman" w:eastAsia="仿宋_GB2312"/>
              <w:bCs/>
              <w:caps w:val="0"/>
              <w:color w:val="auto"/>
              <w:lang w:val="zh-CN"/>
            </w:rPr>
            <w:fldChar w:fldCharType="begin"/>
          </w:r>
          <w:r>
            <w:rPr>
              <w:rFonts w:ascii="Times New Roman" w:hAnsi="Times New Roman" w:eastAsia="仿宋_GB2312"/>
              <w:bCs/>
              <w:caps w:val="0"/>
              <w:color w:val="auto"/>
              <w:lang w:val="zh-CN"/>
            </w:rPr>
            <w:instrText xml:space="preserve"> HYPERLINK \l _Toc10498 </w:instrText>
          </w:r>
          <w:r>
            <w:rPr>
              <w:rFonts w:ascii="Times New Roman" w:hAnsi="Times New Roman" w:eastAsia="仿宋_GB2312"/>
              <w:bCs/>
              <w:caps w:val="0"/>
              <w:color w:val="auto"/>
              <w:lang w:val="zh-CN"/>
            </w:rPr>
            <w:fldChar w:fldCharType="separate"/>
          </w:r>
          <w:r>
            <w:rPr>
              <w:rFonts w:hint="eastAsia" w:ascii="Times New Roman" w:hAnsi="Times New Roman" w:eastAsia="仿宋_GB2312"/>
              <w:caps w:val="0"/>
              <w:color w:val="auto"/>
            </w:rPr>
            <w:t>6</w:t>
          </w:r>
          <w:r>
            <w:rPr>
              <w:rFonts w:ascii="Times New Roman" w:hAnsi="Times New Roman" w:eastAsia="仿宋_GB2312"/>
              <w:caps w:val="0"/>
              <w:color w:val="auto"/>
            </w:rPr>
            <w:t xml:space="preserve"> </w:t>
          </w:r>
          <w:r>
            <w:rPr>
              <w:rFonts w:hint="eastAsia" w:ascii="Times New Roman" w:hAnsi="Times New Roman" w:eastAsia="仿宋_GB2312"/>
              <w:caps w:val="0"/>
              <w:color w:val="auto"/>
            </w:rPr>
            <w:t>附件</w:t>
          </w:r>
          <w:r>
            <w:rPr>
              <w:rFonts w:ascii="Times New Roman" w:hAnsi="Times New Roman" w:eastAsia="仿宋_GB2312"/>
              <w:caps w:val="0"/>
              <w:color w:val="auto"/>
            </w:rPr>
            <w:tab/>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PAGEREF _Toc10498 </w:instrText>
          </w:r>
          <w:r>
            <w:rPr>
              <w:rFonts w:ascii="Times New Roman" w:hAnsi="Times New Roman" w:eastAsia="仿宋_GB2312"/>
              <w:caps w:val="0"/>
              <w:color w:val="auto"/>
            </w:rPr>
            <w:fldChar w:fldCharType="separate"/>
          </w:r>
          <w:r>
            <w:rPr>
              <w:rFonts w:ascii="Times New Roman" w:hAnsi="Times New Roman" w:eastAsia="仿宋_GB2312"/>
              <w:caps w:val="0"/>
              <w:color w:val="auto"/>
            </w:rPr>
            <w:t>83</w:t>
          </w:r>
          <w:r>
            <w:rPr>
              <w:rFonts w:ascii="Times New Roman" w:hAnsi="Times New Roman" w:eastAsia="仿宋_GB2312"/>
              <w:caps w:val="0"/>
              <w:color w:val="auto"/>
            </w:rPr>
            <w:fldChar w:fldCharType="end"/>
          </w:r>
          <w:r>
            <w:rPr>
              <w:rFonts w:ascii="Times New Roman" w:hAnsi="Times New Roman" w:eastAsia="仿宋_GB2312"/>
              <w:bCs/>
              <w:caps w:val="0"/>
              <w:color w:val="auto"/>
              <w:lang w:val="zh-CN"/>
            </w:rPr>
            <w:fldChar w:fldCharType="end"/>
          </w:r>
        </w:p>
        <w:p>
          <w:pPr>
            <w:rPr>
              <w:rFonts w:ascii="Times New Roman" w:hAnsi="Times New Roman" w:eastAsia="仿宋_GB2312"/>
              <w:bCs/>
              <w:caps w:val="0"/>
              <w:color w:val="auto"/>
              <w:lang w:val="zh-CN"/>
            </w:rPr>
          </w:pPr>
          <w:r>
            <w:rPr>
              <w:rFonts w:ascii="Times New Roman" w:hAnsi="Times New Roman" w:eastAsia="仿宋_GB2312"/>
              <w:bCs/>
              <w:caps w:val="0"/>
              <w:color w:val="auto"/>
              <w:lang w:val="zh-CN"/>
            </w:rPr>
            <w:fldChar w:fldCharType="end"/>
          </w:r>
        </w:p>
        <w:p>
          <w:pPr>
            <w:rPr>
              <w:rFonts w:ascii="Times New Roman" w:hAnsi="Times New Roman" w:eastAsia="仿宋_GB2312"/>
              <w:bCs/>
              <w:caps w:val="0"/>
              <w:color w:val="auto"/>
              <w:lang w:val="zh-CN"/>
            </w:rPr>
            <w:sectPr>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sdtContent>
    </w:sdt>
    <w:p>
      <w:pPr>
        <w:pStyle w:val="2"/>
        <w:adjustRightInd w:val="0"/>
        <w:snapToGrid w:val="0"/>
        <w:spacing w:before="0" w:after="0" w:line="360" w:lineRule="auto"/>
        <w:rPr>
          <w:rFonts w:ascii="Times New Roman" w:hAnsi="Times New Roman" w:eastAsia="仿宋_GB2312"/>
          <w:caps w:val="0"/>
          <w:color w:val="auto"/>
        </w:rPr>
      </w:pPr>
      <w:bookmarkStart w:id="0" w:name="_Toc17573"/>
      <w:r>
        <w:rPr>
          <w:rFonts w:ascii="Times New Roman" w:hAnsi="Times New Roman" w:eastAsia="仿宋_GB2312"/>
          <w:caps w:val="0"/>
          <w:color w:val="auto"/>
        </w:rPr>
        <w:t xml:space="preserve">1 </w:t>
      </w:r>
      <w:r>
        <w:rPr>
          <w:rFonts w:hint="eastAsia" w:ascii="Times New Roman" w:hAnsi="Times New Roman" w:eastAsia="仿宋_GB2312"/>
          <w:caps w:val="0"/>
          <w:color w:val="auto"/>
        </w:rPr>
        <w:t>总论</w:t>
      </w:r>
      <w:bookmarkEnd w:id="0"/>
    </w:p>
    <w:p>
      <w:pPr>
        <w:adjustRightInd w:val="0"/>
        <w:snapToGrid w:val="0"/>
        <w:spacing w:line="360" w:lineRule="auto"/>
        <w:ind w:firstLine="560" w:firstLineChars="200"/>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东华汽车实业有限公司红山路地块一</w:t>
      </w:r>
      <w:r>
        <w:rPr>
          <w:rFonts w:hint="eastAsia" w:ascii="Times New Roman" w:hAnsi="Times New Roman" w:eastAsia="仿宋_GB2312"/>
          <w:caps w:val="0"/>
          <w:color w:val="auto"/>
          <w:sz w:val="28"/>
          <w:szCs w:val="28"/>
          <w:lang w:eastAsia="zh-CN"/>
        </w:rPr>
        <w:t>（以下简称“地块一”）</w:t>
      </w:r>
      <w:r>
        <w:rPr>
          <w:rFonts w:hint="eastAsia" w:ascii="Times New Roman" w:hAnsi="Times New Roman" w:eastAsia="仿宋_GB2312"/>
          <w:caps w:val="0"/>
          <w:color w:val="auto"/>
          <w:sz w:val="28"/>
          <w:szCs w:val="28"/>
        </w:rPr>
        <w:t>位于红山路东侧，红山支路北侧，恒嘉路西侧，赛科利南侧。项目总用地面积13.1954万平方米，项目地原为用地为南京东华汽车装备公司、南京东华传动轴公司、供应公司油库、南京东华铸铝公司、南汽驾校、汽车检测站。</w:t>
      </w:r>
    </w:p>
    <w:p>
      <w:pPr>
        <w:adjustRightInd w:val="0"/>
        <w:snapToGrid w:val="0"/>
        <w:spacing w:line="360" w:lineRule="auto"/>
        <w:ind w:firstLine="560" w:firstLineChars="200"/>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为规范工业企业场地污染防治工作，实现项目用地安全、环保可持续的发展，东华汽车实业有限公司组织开展了该项目地块场地环境调查工作。</w:t>
      </w:r>
      <w:r>
        <w:rPr>
          <w:rFonts w:ascii="Times New Roman" w:hAnsi="Times New Roman" w:eastAsia="仿宋_GB2312"/>
          <w:caps w:val="0"/>
          <w:color w:val="auto"/>
          <w:sz w:val="28"/>
          <w:szCs w:val="28"/>
        </w:rPr>
        <w:t>我公司接受委托后，立即组织专业技术人员进行了现场踏勘，通过资料收集、人员访谈、场地环境污染初步分析，确定了可能的污染区域，编制了《</w:t>
      </w:r>
      <w:r>
        <w:rPr>
          <w:rFonts w:hint="eastAsia" w:ascii="Times New Roman" w:hAnsi="Times New Roman" w:eastAsia="仿宋_GB2312"/>
          <w:caps w:val="0"/>
          <w:color w:val="auto"/>
          <w:sz w:val="28"/>
          <w:szCs w:val="28"/>
        </w:rPr>
        <w:t>东华汽车实业有限公司红山路地块一场地环境调查</w:t>
      </w:r>
      <w:r>
        <w:rPr>
          <w:rFonts w:ascii="Times New Roman" w:hAnsi="Times New Roman" w:eastAsia="仿宋_GB2312"/>
          <w:caps w:val="0"/>
          <w:color w:val="auto"/>
          <w:sz w:val="28"/>
          <w:szCs w:val="28"/>
        </w:rPr>
        <w:t>第一阶段报告》。</w:t>
      </w:r>
    </w:p>
    <w:p>
      <w:pPr>
        <w:adjustRightInd w:val="0"/>
        <w:snapToGrid w:val="0"/>
        <w:spacing w:line="360" w:lineRule="auto"/>
        <w:ind w:firstLine="560" w:firstLineChars="200"/>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根据第一阶段调查结论</w:t>
      </w:r>
      <w:r>
        <w:rPr>
          <w:rFonts w:hint="eastAsia" w:ascii="Times New Roman" w:hAnsi="Times New Roman" w:eastAsia="仿宋_GB2312"/>
          <w:caps w:val="0"/>
          <w:color w:val="auto"/>
          <w:sz w:val="28"/>
          <w:szCs w:val="28"/>
          <w:lang w:eastAsia="zh-CN"/>
        </w:rPr>
        <w:t>：</w:t>
      </w:r>
      <w:r>
        <w:rPr>
          <w:rFonts w:hint="eastAsia" w:ascii="Times New Roman" w:hAnsi="Times New Roman" w:eastAsia="仿宋_GB2312"/>
          <w:caps w:val="0"/>
          <w:color w:val="auto"/>
          <w:sz w:val="28"/>
          <w:szCs w:val="28"/>
          <w:lang w:eastAsia="zh-CN"/>
        </w:rPr>
        <w:t>“</w:t>
      </w:r>
      <w:r>
        <w:rPr>
          <w:rFonts w:hint="eastAsia" w:ascii="Times New Roman" w:hAnsi="Times New Roman" w:eastAsia="仿宋_GB2312"/>
          <w:caps w:val="0"/>
          <w:color w:val="auto"/>
          <w:sz w:val="28"/>
          <w:szCs w:val="28"/>
        </w:rPr>
        <w:t>地块一</w:t>
      </w:r>
      <w:r>
        <w:rPr>
          <w:rFonts w:hint="eastAsia" w:ascii="Times New Roman" w:hAnsi="Times New Roman" w:eastAsia="仿宋_GB2312"/>
          <w:caps w:val="0"/>
          <w:color w:val="auto"/>
          <w:sz w:val="28"/>
          <w:szCs w:val="28"/>
          <w:lang w:eastAsia="zh-CN"/>
        </w:rPr>
        <w:t>”</w:t>
      </w:r>
      <w:r>
        <w:rPr>
          <w:rFonts w:hint="eastAsia" w:ascii="Times New Roman" w:hAnsi="Times New Roman" w:eastAsia="仿宋_GB2312"/>
          <w:caps w:val="0"/>
          <w:color w:val="auto"/>
          <w:sz w:val="28"/>
          <w:szCs w:val="28"/>
        </w:rPr>
        <w:t>用地面积13.1954万平方米范围内</w:t>
      </w:r>
      <w:r>
        <w:rPr>
          <w:rFonts w:ascii="Times New Roman" w:hAnsi="Times New Roman" w:eastAsia="仿宋_GB2312"/>
          <w:caps w:val="0"/>
          <w:color w:val="auto"/>
          <w:sz w:val="28"/>
          <w:szCs w:val="28"/>
        </w:rPr>
        <w:t>，调查区域内可能存在的污染区域可以划分为</w:t>
      </w:r>
      <w:r>
        <w:rPr>
          <w:rFonts w:hint="eastAsia" w:ascii="Times New Roman" w:hAnsi="Times New Roman" w:eastAsia="仿宋_GB2312"/>
          <w:caps w:val="0"/>
          <w:color w:val="auto"/>
          <w:sz w:val="28"/>
          <w:szCs w:val="28"/>
          <w:lang w:val="en-US" w:eastAsia="zh-CN"/>
        </w:rPr>
        <w:t>4</w:t>
      </w:r>
      <w:r>
        <w:rPr>
          <w:rFonts w:ascii="Times New Roman" w:hAnsi="Times New Roman" w:eastAsia="仿宋_GB2312"/>
          <w:caps w:val="0"/>
          <w:color w:val="auto"/>
          <w:sz w:val="28"/>
          <w:szCs w:val="28"/>
        </w:rPr>
        <w:t>块，具体为：</w:t>
      </w:r>
      <w:r>
        <w:rPr>
          <w:rFonts w:hint="eastAsia" w:ascii="Times New Roman" w:hAnsi="Times New Roman" w:eastAsia="仿宋_GB2312"/>
          <w:caps w:val="0"/>
          <w:color w:val="auto"/>
          <w:sz w:val="28"/>
          <w:szCs w:val="28"/>
        </w:rPr>
        <w:t>传动轴公司</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装备公司、铸铝公司</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供应公司油库</w:t>
      </w:r>
      <w:r>
        <w:rPr>
          <w:rFonts w:ascii="Times New Roman" w:hAnsi="Times New Roman" w:eastAsia="仿宋_GB2312"/>
          <w:caps w:val="0"/>
          <w:color w:val="auto"/>
          <w:sz w:val="28"/>
          <w:szCs w:val="28"/>
        </w:rPr>
        <w:t>。其中</w:t>
      </w:r>
      <w:r>
        <w:rPr>
          <w:rFonts w:hint="eastAsia" w:ascii="Times New Roman" w:hAnsi="Times New Roman" w:eastAsia="仿宋_GB2312"/>
          <w:caps w:val="0"/>
          <w:color w:val="auto"/>
          <w:sz w:val="28"/>
          <w:szCs w:val="28"/>
        </w:rPr>
        <w:t>传动轴公司</w:t>
      </w:r>
      <w:r>
        <w:rPr>
          <w:rFonts w:ascii="Times New Roman" w:hAnsi="Times New Roman" w:eastAsia="仿宋_GB2312"/>
          <w:caps w:val="0"/>
          <w:color w:val="auto"/>
          <w:sz w:val="28"/>
          <w:szCs w:val="28"/>
        </w:rPr>
        <w:t>的重点污染区域为：</w:t>
      </w:r>
      <w:r>
        <w:rPr>
          <w:rFonts w:hint="eastAsia" w:ascii="Times New Roman" w:hAnsi="Times New Roman" w:eastAsia="仿宋_GB2312"/>
          <w:caps w:val="0"/>
          <w:color w:val="auto"/>
          <w:sz w:val="28"/>
          <w:szCs w:val="28"/>
          <w:lang w:eastAsia="zh-CN"/>
        </w:rPr>
        <w:t>机加工生产线废油暂存点</w:t>
      </w:r>
      <w:r>
        <w:rPr>
          <w:rFonts w:hint="eastAsia" w:ascii="Times New Roman" w:hAnsi="Times New Roman" w:eastAsia="仿宋_GB2312"/>
          <w:caps w:val="0"/>
          <w:color w:val="auto"/>
          <w:sz w:val="28"/>
          <w:szCs w:val="28"/>
        </w:rPr>
        <w:t>、喷漆</w:t>
      </w:r>
      <w:r>
        <w:rPr>
          <w:rFonts w:hint="eastAsia" w:ascii="Times New Roman" w:hAnsi="Times New Roman" w:eastAsia="仿宋_GB2312"/>
          <w:caps w:val="0"/>
          <w:color w:val="auto"/>
          <w:sz w:val="28"/>
          <w:szCs w:val="28"/>
          <w:lang w:eastAsia="zh-CN"/>
        </w:rPr>
        <w:t>生产线</w:t>
      </w:r>
      <w:r>
        <w:rPr>
          <w:rFonts w:hint="eastAsia"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lang w:eastAsia="zh-CN"/>
        </w:rPr>
        <w:t>热处理区域，</w:t>
      </w:r>
      <w:r>
        <w:rPr>
          <w:rFonts w:hint="eastAsia" w:ascii="Times New Roman" w:hAnsi="Times New Roman" w:eastAsia="仿宋_GB2312"/>
          <w:caps w:val="0"/>
          <w:color w:val="auto"/>
          <w:sz w:val="28"/>
          <w:szCs w:val="28"/>
        </w:rPr>
        <w:t>危险废物堆场</w:t>
      </w:r>
      <w:r>
        <w:rPr>
          <w:rFonts w:ascii="Times New Roman" w:hAnsi="Times New Roman" w:eastAsia="仿宋_GB2312"/>
          <w:caps w:val="0"/>
          <w:color w:val="auto"/>
          <w:sz w:val="28"/>
          <w:szCs w:val="28"/>
        </w:rPr>
        <w:t>，污水处理站</w:t>
      </w:r>
      <w:r>
        <w:rPr>
          <w:rFonts w:hint="eastAsia" w:ascii="Times New Roman" w:hAnsi="Times New Roman" w:eastAsia="仿宋_GB2312"/>
          <w:caps w:val="0"/>
          <w:color w:val="auto"/>
          <w:sz w:val="28"/>
          <w:szCs w:val="28"/>
          <w:lang w:eastAsia="zh-CN"/>
        </w:rPr>
        <w:t>，油库</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铸铝公司</w:t>
      </w:r>
      <w:r>
        <w:rPr>
          <w:rFonts w:ascii="Times New Roman" w:hAnsi="Times New Roman" w:eastAsia="仿宋_GB2312"/>
          <w:caps w:val="0"/>
          <w:color w:val="auto"/>
          <w:sz w:val="28"/>
          <w:szCs w:val="28"/>
        </w:rPr>
        <w:t>的重点污染区域为：</w:t>
      </w:r>
      <w:r>
        <w:rPr>
          <w:rFonts w:hint="eastAsia" w:ascii="Times New Roman" w:hAnsi="Times New Roman" w:eastAsia="仿宋_GB2312"/>
          <w:caps w:val="0"/>
          <w:color w:val="auto"/>
          <w:sz w:val="28"/>
          <w:szCs w:val="28"/>
          <w:lang w:eastAsia="zh-CN"/>
        </w:rPr>
        <w:t>生产线</w:t>
      </w:r>
      <w:r>
        <w:rPr>
          <w:rFonts w:hint="eastAsia"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lang w:eastAsia="zh-CN"/>
        </w:rPr>
        <w:t>危险废物堆场</w:t>
      </w:r>
      <w:r>
        <w:rPr>
          <w:rFonts w:ascii="Times New Roman" w:hAnsi="Times New Roman" w:eastAsia="仿宋_GB2312"/>
          <w:caps w:val="0"/>
          <w:color w:val="auto"/>
          <w:sz w:val="28"/>
          <w:szCs w:val="28"/>
        </w:rPr>
        <w:t>，污水处理站。</w:t>
      </w:r>
      <w:r>
        <w:rPr>
          <w:rFonts w:hint="eastAsia" w:ascii="Times New Roman" w:hAnsi="Times New Roman" w:eastAsia="仿宋_GB2312"/>
          <w:caps w:val="0"/>
          <w:color w:val="auto"/>
          <w:sz w:val="28"/>
          <w:szCs w:val="28"/>
        </w:rPr>
        <w:t>装备</w:t>
      </w:r>
      <w:r>
        <w:rPr>
          <w:rFonts w:ascii="Times New Roman" w:hAnsi="Times New Roman" w:eastAsia="仿宋_GB2312"/>
          <w:caps w:val="0"/>
          <w:color w:val="auto"/>
          <w:sz w:val="28"/>
          <w:szCs w:val="28"/>
        </w:rPr>
        <w:t>的重点污染区域为：</w:t>
      </w:r>
      <w:r>
        <w:rPr>
          <w:rFonts w:hint="eastAsia" w:ascii="Times New Roman" w:hAnsi="Times New Roman" w:eastAsia="仿宋_GB2312"/>
          <w:caps w:val="0"/>
          <w:color w:val="auto"/>
          <w:sz w:val="28"/>
          <w:szCs w:val="28"/>
          <w:lang w:eastAsia="zh-CN"/>
        </w:rPr>
        <w:t>机加工生产线废油暂存点</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供应公司油库</w:t>
      </w:r>
      <w:r>
        <w:rPr>
          <w:rFonts w:hint="eastAsia" w:ascii="Times New Roman" w:hAnsi="Times New Roman" w:eastAsia="仿宋_GB2312"/>
          <w:caps w:val="0"/>
          <w:color w:val="auto"/>
          <w:sz w:val="28"/>
          <w:szCs w:val="28"/>
          <w:lang w:eastAsia="zh-CN"/>
        </w:rPr>
        <w:t>主要是汽油储罐区和柴油储罐区</w:t>
      </w:r>
      <w:r>
        <w:rPr>
          <w:rFonts w:hint="eastAsia" w:ascii="Times New Roman" w:hAnsi="Times New Roman" w:eastAsia="仿宋_GB2312"/>
          <w:caps w:val="0"/>
          <w:color w:val="auto"/>
          <w:sz w:val="28"/>
          <w:szCs w:val="28"/>
        </w:rPr>
        <w:t>。需对可能存在的污染区域进一步采样检测分析，开展第二阶段的场地环境调查</w:t>
      </w:r>
      <w:r>
        <w:rPr>
          <w:rFonts w:ascii="Times New Roman" w:hAnsi="Times New Roman" w:eastAsia="仿宋_GB2312"/>
          <w:caps w:val="0"/>
          <w:color w:val="auto"/>
          <w:sz w:val="28"/>
          <w:szCs w:val="28"/>
        </w:rPr>
        <w:t>。</w:t>
      </w:r>
    </w:p>
    <w:p>
      <w:pPr>
        <w:adjustRightInd w:val="0"/>
        <w:snapToGrid w:val="0"/>
        <w:spacing w:line="360" w:lineRule="auto"/>
        <w:ind w:firstLine="560" w:firstLineChars="200"/>
        <w:rPr>
          <w:rFonts w:ascii="Times New Roman" w:hAnsi="Times New Roman" w:eastAsia="仿宋_GB2312"/>
          <w:caps w:val="0"/>
          <w:color w:val="auto"/>
        </w:rPr>
      </w:pPr>
      <w:r>
        <w:rPr>
          <w:rFonts w:ascii="Times New Roman" w:hAnsi="Times New Roman" w:eastAsia="仿宋_GB2312"/>
          <w:caps w:val="0"/>
          <w:color w:val="auto"/>
          <w:sz w:val="28"/>
          <w:szCs w:val="28"/>
        </w:rPr>
        <w:t>在对</w:t>
      </w:r>
      <w:r>
        <w:rPr>
          <w:rFonts w:hint="eastAsia" w:ascii="Times New Roman" w:hAnsi="Times New Roman" w:eastAsia="仿宋_GB2312"/>
          <w:caps w:val="0"/>
          <w:color w:val="auto"/>
          <w:sz w:val="28"/>
          <w:szCs w:val="28"/>
        </w:rPr>
        <w:t>场地</w:t>
      </w:r>
      <w:r>
        <w:rPr>
          <w:rFonts w:ascii="Times New Roman" w:hAnsi="Times New Roman" w:eastAsia="仿宋_GB2312"/>
          <w:caps w:val="0"/>
          <w:color w:val="auto"/>
          <w:sz w:val="28"/>
          <w:szCs w:val="28"/>
        </w:rPr>
        <w:t>初步采样检测，开展数据分析的基础上，分析了土壤和地下水</w:t>
      </w:r>
      <w:r>
        <w:rPr>
          <w:rFonts w:hint="eastAsia" w:ascii="Times New Roman" w:hAnsi="Times New Roman" w:eastAsia="仿宋_GB2312"/>
          <w:caps w:val="0"/>
          <w:color w:val="auto"/>
          <w:sz w:val="28"/>
          <w:szCs w:val="28"/>
        </w:rPr>
        <w:t>是否受到污染，</w:t>
      </w:r>
      <w:r>
        <w:rPr>
          <w:rFonts w:ascii="Times New Roman" w:hAnsi="Times New Roman" w:eastAsia="仿宋_GB2312"/>
          <w:caps w:val="0"/>
          <w:color w:val="auto"/>
          <w:sz w:val="28"/>
          <w:szCs w:val="28"/>
        </w:rPr>
        <w:t>编制了《</w:t>
      </w:r>
      <w:r>
        <w:rPr>
          <w:rFonts w:hint="eastAsia" w:ascii="Times New Roman" w:hAnsi="Times New Roman" w:eastAsia="仿宋_GB2312"/>
          <w:caps w:val="0"/>
          <w:color w:val="auto"/>
          <w:sz w:val="28"/>
          <w:szCs w:val="28"/>
        </w:rPr>
        <w:t>东华汽车实业有限公司红山路地块一场地环境调查</w:t>
      </w:r>
      <w:r>
        <w:rPr>
          <w:rFonts w:ascii="Times New Roman" w:hAnsi="Times New Roman" w:eastAsia="仿宋_GB2312"/>
          <w:caps w:val="0"/>
          <w:color w:val="auto"/>
          <w:sz w:val="28"/>
          <w:szCs w:val="28"/>
        </w:rPr>
        <w:t>第二阶段报告》。</w:t>
      </w:r>
    </w:p>
    <w:p>
      <w:pPr>
        <w:pStyle w:val="3"/>
        <w:adjustRightInd w:val="0"/>
        <w:snapToGrid w:val="0"/>
        <w:spacing w:before="0" w:after="0" w:line="360" w:lineRule="auto"/>
        <w:rPr>
          <w:rFonts w:ascii="Times New Roman" w:hAnsi="Times New Roman" w:eastAsia="仿宋_GB2312"/>
          <w:caps w:val="0"/>
          <w:color w:val="auto"/>
        </w:rPr>
      </w:pPr>
      <w:bookmarkStart w:id="1" w:name="_Toc3535"/>
      <w:r>
        <w:rPr>
          <w:rFonts w:hint="eastAsia" w:ascii="Times New Roman" w:hAnsi="Times New Roman" w:eastAsia="仿宋_GB2312"/>
          <w:caps w:val="0"/>
          <w:color w:val="auto"/>
          <w:lang w:val="en-US"/>
        </w:rPr>
        <w:t>1</w:t>
      </w:r>
      <w:r>
        <w:rPr>
          <w:rFonts w:ascii="Times New Roman" w:hAnsi="Times New Roman" w:eastAsia="仿宋_GB2312"/>
          <w:caps w:val="0"/>
          <w:color w:val="auto"/>
        </w:rPr>
        <w:t xml:space="preserve">.1 </w:t>
      </w:r>
      <w:r>
        <w:rPr>
          <w:rFonts w:hint="eastAsia" w:ascii="Times New Roman" w:hAnsi="Times New Roman" w:eastAsia="仿宋_GB2312"/>
          <w:caps w:val="0"/>
          <w:color w:val="auto"/>
        </w:rPr>
        <w:t>调查的目的和原则</w:t>
      </w:r>
      <w:bookmarkEnd w:id="1"/>
    </w:p>
    <w:p>
      <w:pPr>
        <w:pStyle w:val="4"/>
        <w:adjustRightInd w:val="0"/>
        <w:snapToGrid w:val="0"/>
        <w:spacing w:before="0" w:after="0" w:line="360" w:lineRule="auto"/>
        <w:rPr>
          <w:rFonts w:ascii="Times New Roman" w:hAnsi="Times New Roman" w:eastAsia="仿宋_GB2312"/>
          <w:caps w:val="0"/>
          <w:color w:val="auto"/>
        </w:rPr>
      </w:pPr>
      <w:bookmarkStart w:id="2" w:name="_Toc7650"/>
      <w:r>
        <w:rPr>
          <w:rFonts w:hint="eastAsia" w:ascii="Times New Roman" w:hAnsi="Times New Roman" w:eastAsia="仿宋_GB2312"/>
          <w:caps w:val="0"/>
          <w:color w:val="auto"/>
          <w:lang w:val="en-US"/>
        </w:rPr>
        <w:t>1</w:t>
      </w:r>
      <w:r>
        <w:rPr>
          <w:rFonts w:ascii="Times New Roman" w:hAnsi="Times New Roman" w:eastAsia="仿宋_GB2312"/>
          <w:caps w:val="0"/>
          <w:color w:val="auto"/>
        </w:rPr>
        <w:t>.1.1 调查目的</w:t>
      </w:r>
      <w:bookmarkEnd w:id="2"/>
    </w:p>
    <w:p>
      <w:pPr>
        <w:adjustRightInd w:val="0"/>
        <w:snapToGrid w:val="0"/>
        <w:spacing w:line="360" w:lineRule="auto"/>
        <w:ind w:firstLine="560" w:firstLineChars="200"/>
        <w:rPr>
          <w:rFonts w:ascii="Times New Roman" w:hAnsi="Times New Roman" w:eastAsia="仿宋_GB2312" w:cs="Times New Roman"/>
          <w:caps w:val="0"/>
          <w:color w:val="auto"/>
          <w:sz w:val="28"/>
          <w:szCs w:val="28"/>
          <w:lang w:val="zh-CN"/>
        </w:rPr>
      </w:pPr>
      <w:r>
        <w:rPr>
          <w:rFonts w:ascii="Times New Roman" w:hAnsi="Times New Roman" w:eastAsia="仿宋_GB2312" w:cs="Times New Roman"/>
          <w:caps w:val="0"/>
          <w:color w:val="auto"/>
          <w:sz w:val="28"/>
          <w:szCs w:val="28"/>
          <w:lang w:val="zh-CN"/>
        </w:rPr>
        <w:t>本次污染场地环境调查的目的：</w:t>
      </w:r>
    </w:p>
    <w:p>
      <w:pPr>
        <w:adjustRightInd w:val="0"/>
        <w:snapToGrid w:val="0"/>
        <w:spacing w:line="360" w:lineRule="auto"/>
        <w:ind w:firstLine="560" w:firstLineChars="200"/>
        <w:rPr>
          <w:rFonts w:ascii="Times New Roman" w:hAnsi="Times New Roman" w:eastAsia="仿宋_GB2312" w:cs="Times New Roman"/>
          <w:caps w:val="0"/>
          <w:color w:val="auto"/>
          <w:sz w:val="28"/>
          <w:szCs w:val="28"/>
          <w:lang w:val="zh-CN"/>
        </w:rPr>
      </w:pPr>
      <w:r>
        <w:rPr>
          <w:rFonts w:ascii="Times New Roman" w:hAnsi="Times New Roman" w:eastAsia="仿宋_GB2312" w:cs="Times New Roman"/>
          <w:caps w:val="0"/>
          <w:color w:val="auto"/>
          <w:sz w:val="28"/>
          <w:szCs w:val="28"/>
          <w:lang w:val="zh-CN"/>
        </w:rPr>
        <w:t>通过初步采样调查地块内的土壤和地下水污染状况，确定场地内土壤和地下水是否受到污染以及污染物的种类和浓度水平，为下一步是否需详细调查提供依据。</w:t>
      </w:r>
    </w:p>
    <w:p>
      <w:pPr>
        <w:pStyle w:val="4"/>
        <w:adjustRightInd w:val="0"/>
        <w:snapToGrid w:val="0"/>
        <w:spacing w:before="0" w:after="0" w:line="360" w:lineRule="auto"/>
        <w:rPr>
          <w:rFonts w:ascii="Times New Roman" w:hAnsi="Times New Roman" w:eastAsia="仿宋_GB2312"/>
          <w:caps w:val="0"/>
          <w:color w:val="auto"/>
        </w:rPr>
      </w:pPr>
      <w:bookmarkStart w:id="3" w:name="_Toc10022"/>
      <w:r>
        <w:rPr>
          <w:rFonts w:hint="eastAsia" w:ascii="Times New Roman" w:hAnsi="Times New Roman" w:eastAsia="仿宋_GB2312"/>
          <w:caps w:val="0"/>
          <w:color w:val="auto"/>
          <w:lang w:val="en-US"/>
        </w:rPr>
        <w:t>1</w:t>
      </w:r>
      <w:r>
        <w:rPr>
          <w:rFonts w:ascii="Times New Roman" w:hAnsi="Times New Roman" w:eastAsia="仿宋_GB2312"/>
          <w:caps w:val="0"/>
          <w:color w:val="auto"/>
        </w:rPr>
        <w:t>.1.</w:t>
      </w:r>
      <w:r>
        <w:rPr>
          <w:rFonts w:hint="eastAsia" w:ascii="Times New Roman" w:hAnsi="Times New Roman" w:eastAsia="仿宋_GB2312"/>
          <w:caps w:val="0"/>
          <w:color w:val="auto"/>
          <w:lang w:val="en-US"/>
        </w:rPr>
        <w:t>2</w:t>
      </w:r>
      <w:r>
        <w:rPr>
          <w:rFonts w:ascii="Times New Roman" w:hAnsi="Times New Roman" w:eastAsia="仿宋_GB2312"/>
          <w:caps w:val="0"/>
          <w:color w:val="auto"/>
        </w:rPr>
        <w:t>调查原则</w:t>
      </w:r>
      <w:bookmarkEnd w:id="3"/>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针对性原则。根据场地土壤和地下水污染的基本特征，围绕污染土壤和地下水治理修复需求，开展有针对性的调查，为确定场地是否污染，是否需要治理修复提供依据。</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规范性原则。严格按照目前可搜索到的场地环境调查技术规范及要求，采用程序化和系统化的方式，规范场地环境调查的行为，保证场地环境调查过程的科学性和客观性。</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可操作性原则。综合考虑调查方法、时间、经费等，使调查过程切实可行。</w:t>
      </w:r>
    </w:p>
    <w:p>
      <w:pPr>
        <w:pStyle w:val="3"/>
        <w:adjustRightInd w:val="0"/>
        <w:snapToGrid w:val="0"/>
        <w:spacing w:before="0" w:after="0" w:line="360" w:lineRule="auto"/>
        <w:rPr>
          <w:rFonts w:ascii="Times New Roman" w:hAnsi="Times New Roman" w:eastAsia="仿宋_GB2312"/>
          <w:caps w:val="0"/>
          <w:color w:val="auto"/>
        </w:rPr>
      </w:pPr>
      <w:bookmarkStart w:id="4" w:name="_Toc10837"/>
      <w:r>
        <w:rPr>
          <w:rFonts w:hint="eastAsia" w:ascii="Times New Roman" w:hAnsi="Times New Roman" w:eastAsia="仿宋_GB2312"/>
          <w:caps w:val="0"/>
          <w:color w:val="auto"/>
          <w:lang w:val="en-US"/>
        </w:rPr>
        <w:t>1</w:t>
      </w:r>
      <w:r>
        <w:rPr>
          <w:rFonts w:hint="eastAsia" w:ascii="Times New Roman" w:hAnsi="Times New Roman" w:eastAsia="仿宋_GB2312"/>
          <w:caps w:val="0"/>
          <w:color w:val="auto"/>
        </w:rPr>
        <w:t>.2</w:t>
      </w:r>
      <w:r>
        <w:rPr>
          <w:rFonts w:ascii="Times New Roman" w:hAnsi="Times New Roman" w:eastAsia="仿宋_GB2312"/>
          <w:caps w:val="0"/>
          <w:color w:val="auto"/>
        </w:rPr>
        <w:t xml:space="preserve"> </w:t>
      </w:r>
      <w:r>
        <w:rPr>
          <w:rFonts w:hint="eastAsia" w:ascii="Times New Roman" w:hAnsi="Times New Roman" w:eastAsia="仿宋_GB2312"/>
          <w:caps w:val="0"/>
          <w:color w:val="auto"/>
        </w:rPr>
        <w:t>调查范围</w:t>
      </w:r>
      <w:bookmarkEnd w:id="4"/>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aps w:val="0"/>
          <w:color w:val="auto"/>
          <w:sz w:val="28"/>
          <w:szCs w:val="28"/>
        </w:rPr>
        <w:t>根据《场地环境调查技术导则》（HJ25.1-2014）和第一阶段调查的可能污染区域情况，本场地调查，第二阶段初步采样布置在</w:t>
      </w:r>
      <w:r>
        <w:rPr>
          <w:rFonts w:hint="eastAsia" w:ascii="Times New Roman" w:hAnsi="Times New Roman" w:eastAsia="仿宋_GB2312"/>
          <w:caps w:val="0"/>
          <w:color w:val="auto"/>
          <w:sz w:val="28"/>
          <w:szCs w:val="28"/>
        </w:rPr>
        <w:t>传动轴公司、装备公司、铸铝公司、供应公司油库、驾校、检测线</w:t>
      </w:r>
      <w:r>
        <w:rPr>
          <w:rFonts w:ascii="Times New Roman" w:hAnsi="Times New Roman" w:eastAsia="仿宋_GB2312"/>
          <w:caps w:val="0"/>
          <w:color w:val="auto"/>
          <w:sz w:val="28"/>
          <w:szCs w:val="28"/>
        </w:rPr>
        <w:t>范围内。土壤和地下水采样监测点，根据专业判断布点，对关注污染物进行监测和结果分析。</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调查地块范围见附图1。</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根据场地环境调查技术规范，调查对象为调查范围内土壤及地下水。</w:t>
      </w:r>
    </w:p>
    <w:p>
      <w:pPr>
        <w:pStyle w:val="3"/>
        <w:adjustRightInd w:val="0"/>
        <w:snapToGrid w:val="0"/>
        <w:spacing w:before="0" w:after="0" w:line="360" w:lineRule="auto"/>
        <w:rPr>
          <w:rFonts w:ascii="Times New Roman" w:hAnsi="Times New Roman" w:eastAsia="仿宋_GB2312"/>
          <w:caps w:val="0"/>
          <w:color w:val="auto"/>
        </w:rPr>
      </w:pPr>
      <w:bookmarkStart w:id="5" w:name="_Toc8582"/>
      <w:r>
        <w:rPr>
          <w:rFonts w:hint="eastAsia" w:ascii="Times New Roman" w:hAnsi="Times New Roman" w:eastAsia="仿宋_GB2312"/>
          <w:caps w:val="0"/>
          <w:color w:val="auto"/>
          <w:lang w:val="en-US"/>
        </w:rPr>
        <w:t>1</w:t>
      </w:r>
      <w:r>
        <w:rPr>
          <w:rFonts w:ascii="Times New Roman" w:hAnsi="Times New Roman" w:eastAsia="仿宋_GB2312"/>
          <w:caps w:val="0"/>
          <w:color w:val="auto"/>
        </w:rPr>
        <w:t xml:space="preserve">.3 </w:t>
      </w:r>
      <w:r>
        <w:rPr>
          <w:rFonts w:hint="eastAsia" w:ascii="Times New Roman" w:hAnsi="Times New Roman" w:eastAsia="仿宋_GB2312"/>
          <w:caps w:val="0"/>
          <w:color w:val="auto"/>
        </w:rPr>
        <w:t>调查依据</w:t>
      </w:r>
      <w:bookmarkEnd w:id="5"/>
    </w:p>
    <w:p>
      <w:pPr>
        <w:pStyle w:val="4"/>
        <w:adjustRightInd w:val="0"/>
        <w:snapToGrid w:val="0"/>
        <w:spacing w:before="0" w:after="0" w:line="360" w:lineRule="auto"/>
        <w:rPr>
          <w:rFonts w:ascii="Times New Roman" w:hAnsi="Times New Roman" w:eastAsia="仿宋_GB2312"/>
          <w:caps w:val="0"/>
          <w:color w:val="auto"/>
        </w:rPr>
      </w:pPr>
      <w:bookmarkStart w:id="6" w:name="_Toc24748"/>
      <w:r>
        <w:rPr>
          <w:rFonts w:hint="eastAsia" w:ascii="Times New Roman" w:hAnsi="Times New Roman" w:eastAsia="仿宋_GB2312"/>
          <w:caps w:val="0"/>
          <w:color w:val="auto"/>
          <w:lang w:val="en-US"/>
        </w:rPr>
        <w:t>1</w:t>
      </w:r>
      <w:r>
        <w:rPr>
          <w:rFonts w:ascii="Times New Roman" w:hAnsi="Times New Roman" w:eastAsia="仿宋_GB2312"/>
          <w:caps w:val="0"/>
          <w:color w:val="auto"/>
        </w:rPr>
        <w:t>.3.1 国家有关法律、法规及规范性文件</w:t>
      </w:r>
      <w:bookmarkEnd w:id="6"/>
    </w:p>
    <w:p>
      <w:pPr>
        <w:numPr>
          <w:ilvl w:val="0"/>
          <w:numId w:val="2"/>
        </w:numPr>
        <w:tabs>
          <w:tab w:val="left" w:pos="284"/>
          <w:tab w:val="clear" w:pos="420"/>
        </w:tabs>
        <w:spacing w:line="500" w:lineRule="exac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《中华人民共和国环境保护法》（（2014年4月24日第十二届全国人民代表大会常务委员会第八次会议修订，2015年1月1日起施行）</w:t>
      </w:r>
      <w:r>
        <w:rPr>
          <w:rFonts w:ascii="Times New Roman" w:hAnsi="Times New Roman" w:eastAsia="仿宋_GB2312"/>
          <w:caps w:val="0"/>
          <w:color w:val="auto"/>
          <w:sz w:val="28"/>
          <w:szCs w:val="28"/>
        </w:rPr>
        <w:t>；</w:t>
      </w:r>
    </w:p>
    <w:p>
      <w:pPr>
        <w:numPr>
          <w:ilvl w:val="0"/>
          <w:numId w:val="2"/>
        </w:numPr>
        <w:spacing w:line="500" w:lineRule="exact"/>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《中华人民共和国水污染防治法》，20</w:t>
      </w:r>
      <w:r>
        <w:rPr>
          <w:rFonts w:hint="eastAsia" w:ascii="Times New Roman" w:hAnsi="Times New Roman" w:eastAsia="仿宋_GB2312"/>
          <w:caps w:val="0"/>
          <w:color w:val="auto"/>
          <w:sz w:val="28"/>
          <w:szCs w:val="28"/>
          <w:lang w:val="en-US" w:eastAsia="zh-CN"/>
        </w:rPr>
        <w:t>17</w:t>
      </w:r>
      <w:r>
        <w:rPr>
          <w:rFonts w:ascii="Times New Roman" w:hAnsi="Times New Roman" w:eastAsia="仿宋_GB2312"/>
          <w:caps w:val="0"/>
          <w:color w:val="auto"/>
          <w:sz w:val="28"/>
          <w:szCs w:val="28"/>
        </w:rPr>
        <w:t>年</w:t>
      </w:r>
      <w:r>
        <w:rPr>
          <w:rFonts w:hint="eastAsia" w:ascii="Times New Roman" w:hAnsi="Times New Roman" w:eastAsia="仿宋_GB2312"/>
          <w:caps w:val="0"/>
          <w:color w:val="auto"/>
          <w:sz w:val="28"/>
          <w:szCs w:val="28"/>
          <w:lang w:val="en-US" w:eastAsia="zh-CN"/>
        </w:rPr>
        <w:t>06</w:t>
      </w:r>
      <w:r>
        <w:rPr>
          <w:rFonts w:ascii="Times New Roman" w:hAnsi="Times New Roman" w:eastAsia="仿宋_GB2312"/>
          <w:caps w:val="0"/>
          <w:color w:val="auto"/>
          <w:sz w:val="28"/>
          <w:szCs w:val="28"/>
        </w:rPr>
        <w:t>月</w:t>
      </w:r>
      <w:r>
        <w:rPr>
          <w:rFonts w:hint="eastAsia" w:ascii="Times New Roman" w:hAnsi="Times New Roman" w:eastAsia="仿宋_GB2312"/>
          <w:caps w:val="0"/>
          <w:color w:val="auto"/>
          <w:sz w:val="28"/>
          <w:szCs w:val="28"/>
          <w:lang w:val="en-US" w:eastAsia="zh-CN"/>
        </w:rPr>
        <w:t>27</w:t>
      </w:r>
      <w:r>
        <w:rPr>
          <w:rFonts w:ascii="Times New Roman" w:hAnsi="Times New Roman" w:eastAsia="仿宋_GB2312"/>
          <w:caps w:val="0"/>
          <w:color w:val="auto"/>
          <w:sz w:val="28"/>
          <w:szCs w:val="28"/>
        </w:rPr>
        <w:t>日修订通过，20</w:t>
      </w:r>
      <w:r>
        <w:rPr>
          <w:rFonts w:hint="eastAsia" w:ascii="Times New Roman" w:hAnsi="Times New Roman" w:eastAsia="仿宋_GB2312"/>
          <w:caps w:val="0"/>
          <w:color w:val="auto"/>
          <w:sz w:val="28"/>
          <w:szCs w:val="28"/>
          <w:lang w:val="en-US" w:eastAsia="zh-CN"/>
        </w:rPr>
        <w:t>1</w:t>
      </w:r>
      <w:r>
        <w:rPr>
          <w:rFonts w:ascii="Times New Roman" w:hAnsi="Times New Roman" w:eastAsia="仿宋_GB2312"/>
          <w:caps w:val="0"/>
          <w:color w:val="auto"/>
          <w:sz w:val="28"/>
          <w:szCs w:val="28"/>
        </w:rPr>
        <w:t>8年</w:t>
      </w:r>
      <w:r>
        <w:rPr>
          <w:rFonts w:hint="eastAsia" w:ascii="Times New Roman" w:hAnsi="Times New Roman" w:eastAsia="仿宋_GB2312"/>
          <w:caps w:val="0"/>
          <w:color w:val="auto"/>
          <w:sz w:val="28"/>
          <w:szCs w:val="28"/>
          <w:lang w:val="en-US" w:eastAsia="zh-CN"/>
        </w:rPr>
        <w:t>1</w:t>
      </w:r>
      <w:r>
        <w:rPr>
          <w:rFonts w:ascii="Times New Roman" w:hAnsi="Times New Roman" w:eastAsia="仿宋_GB2312"/>
          <w:caps w:val="0"/>
          <w:color w:val="auto"/>
          <w:sz w:val="28"/>
          <w:szCs w:val="28"/>
        </w:rPr>
        <w:t>月1日起施行；</w:t>
      </w:r>
      <w:r>
        <w:rPr>
          <w:rFonts w:ascii="Times New Roman" w:hAnsi="Times New Roman" w:eastAsia="仿宋_GB2312"/>
          <w:caps w:val="0"/>
          <w:color w:val="auto"/>
          <w:sz w:val="28"/>
          <w:szCs w:val="28"/>
        </w:rPr>
        <w:t>；</w:t>
      </w:r>
    </w:p>
    <w:p>
      <w:pPr>
        <w:numPr>
          <w:ilvl w:val="0"/>
          <w:numId w:val="2"/>
        </w:numPr>
        <w:spacing w:line="500" w:lineRule="exac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《国务院关于印发土壤污染防治行动计划的通知》（国发〔2016〕31号）；</w:t>
      </w:r>
    </w:p>
    <w:p>
      <w:pPr>
        <w:numPr>
          <w:ilvl w:val="0"/>
          <w:numId w:val="2"/>
        </w:numPr>
        <w:spacing w:line="500" w:lineRule="exac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《中华人民共和国固体废弃物污染环境防治法》，2015年4月24日第十二届全国人民代表大会常务委员会第十四次会议通过</w:t>
      </w:r>
    </w:p>
    <w:p>
      <w:pPr>
        <w:numPr>
          <w:ilvl w:val="0"/>
          <w:numId w:val="2"/>
        </w:numPr>
        <w:spacing w:line="500" w:lineRule="exact"/>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《废弃危险化学品污染环境防治办法》，国家环境保护总局令（第27号），2005年8月30日颁布，自2005年10月1日起施行；</w:t>
      </w:r>
    </w:p>
    <w:p>
      <w:pPr>
        <w:numPr>
          <w:ilvl w:val="0"/>
          <w:numId w:val="2"/>
        </w:numPr>
        <w:spacing w:line="500" w:lineRule="exact"/>
        <w:rPr>
          <w:ins w:id="0" w:author="AutoBVT" w:date="2017-05-24T10:13:00Z"/>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《国务院办公厅关于印发近期土壤环境保护和综合治理工作安排的通知》（国办发〔2013〕7号），2013年1月23日；</w:t>
      </w:r>
    </w:p>
    <w:p>
      <w:pPr>
        <w:numPr>
          <w:ilvl w:val="0"/>
          <w:numId w:val="2"/>
        </w:numPr>
        <w:spacing w:line="500" w:lineRule="exact"/>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《全国土壤污染状况评价技术规定》（环发〔2008〕39号），国家环境保护部，2008年5月19日；</w:t>
      </w:r>
    </w:p>
    <w:p>
      <w:pPr>
        <w:numPr>
          <w:ilvl w:val="0"/>
          <w:numId w:val="2"/>
        </w:numPr>
        <w:spacing w:line="500" w:lineRule="exact"/>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《关于保障工业企业场地开发利用环境安全的通知》（环发[2012]140号），2012年11月26日；</w:t>
      </w:r>
    </w:p>
    <w:p>
      <w:pPr>
        <w:numPr>
          <w:ilvl w:val="0"/>
          <w:numId w:val="2"/>
        </w:numPr>
        <w:spacing w:line="500" w:lineRule="exact"/>
        <w:rPr>
          <w:ins w:id="1" w:author="AutoBVT" w:date="2017-05-24T10:14:00Z"/>
          <w:rFonts w:hint="eastAsia" w:ascii="Times New Roman" w:hAnsi="Times New Roman" w:eastAsia="仿宋_GB2312"/>
          <w:caps w:val="0"/>
          <w:color w:val="auto"/>
          <w:sz w:val="28"/>
          <w:szCs w:val="28"/>
        </w:rPr>
      </w:pPr>
      <w:r>
        <w:rPr>
          <w:rFonts w:ascii="Times New Roman" w:hAnsi="Times New Roman" w:eastAsia="仿宋_GB2312"/>
          <w:caps w:val="0"/>
          <w:color w:val="auto"/>
          <w:sz w:val="28"/>
          <w:szCs w:val="28"/>
        </w:rPr>
        <w:t>《关于保障工业企业场地开发利用环境安全的通知》（环发〔2012〕146号）。</w:t>
      </w:r>
    </w:p>
    <w:p>
      <w:pPr>
        <w:numPr>
          <w:ilvl w:val="0"/>
          <w:numId w:val="2"/>
        </w:numPr>
        <w:spacing w:line="500" w:lineRule="exact"/>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《污染地块土壤环境管理办法（试行）》（环境保护部令 第42号）</w:t>
      </w:r>
    </w:p>
    <w:p>
      <w:pPr>
        <w:pStyle w:val="4"/>
        <w:adjustRightInd w:val="0"/>
        <w:snapToGrid w:val="0"/>
        <w:spacing w:before="0" w:after="0" w:line="360" w:lineRule="auto"/>
        <w:rPr>
          <w:rFonts w:ascii="Times New Roman" w:hAnsi="Times New Roman" w:eastAsia="仿宋_GB2312"/>
          <w:caps w:val="0"/>
          <w:color w:val="auto"/>
        </w:rPr>
      </w:pPr>
      <w:bookmarkStart w:id="7" w:name="_Toc62"/>
      <w:r>
        <w:rPr>
          <w:rFonts w:hint="eastAsia" w:ascii="Times New Roman" w:hAnsi="Times New Roman" w:eastAsia="仿宋_GB2312"/>
          <w:caps w:val="0"/>
          <w:color w:val="auto"/>
          <w:lang w:val="en-US"/>
        </w:rPr>
        <w:t>1</w:t>
      </w:r>
      <w:r>
        <w:rPr>
          <w:rFonts w:ascii="Times New Roman" w:hAnsi="Times New Roman" w:eastAsia="仿宋_GB2312"/>
          <w:caps w:val="0"/>
          <w:color w:val="auto"/>
        </w:rPr>
        <w:t>.3.2 地方有关法规、规章及规范性文件</w:t>
      </w:r>
      <w:bookmarkEnd w:id="7"/>
    </w:p>
    <w:p>
      <w:pPr>
        <w:spacing w:line="500" w:lineRule="exact"/>
        <w:ind w:firstLine="560" w:firstLineChars="200"/>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⑴</w:t>
      </w:r>
      <w:r>
        <w:rPr>
          <w:rFonts w:ascii="Times New Roman" w:hAnsi="Times New Roman" w:eastAsia="仿宋_GB2312"/>
          <w:caps w:val="0"/>
          <w:color w:val="auto"/>
          <w:sz w:val="28"/>
          <w:szCs w:val="28"/>
        </w:rPr>
        <w:t>《江苏省固体废弃物污染环境防治条例》（公告第29号），江苏省人大常委会，2009年9月23日；</w:t>
      </w:r>
      <w:r>
        <w:rPr>
          <w:rFonts w:ascii="Times New Roman" w:hAnsi="Times New Roman" w:eastAsia="仿宋_GB2312"/>
          <w:caps w:val="0"/>
          <w:color w:val="auto"/>
          <w:sz w:val="28"/>
          <w:szCs w:val="28"/>
        </w:rPr>
        <w:cr/>
      </w:r>
      <w:r>
        <w:rPr>
          <w:rFonts w:ascii="Times New Roman" w:hAnsi="Times New Roman" w:eastAsia="仿宋_GB2312"/>
          <w:caps w:val="0"/>
          <w:color w:val="auto"/>
          <w:sz w:val="28"/>
          <w:szCs w:val="28"/>
        </w:rPr>
        <w:t xml:space="preserve">    </w:t>
      </w:r>
      <w:r>
        <w:rPr>
          <w:rFonts w:hint="eastAsia" w:ascii="Times New Roman" w:hAnsi="Times New Roman" w:eastAsia="仿宋_GB2312"/>
          <w:caps w:val="0"/>
          <w:color w:val="auto"/>
          <w:sz w:val="28"/>
          <w:szCs w:val="28"/>
        </w:rPr>
        <w:t>⑵</w:t>
      </w:r>
      <w:r>
        <w:rPr>
          <w:rFonts w:ascii="Times New Roman" w:hAnsi="Times New Roman" w:eastAsia="仿宋_GB2312"/>
          <w:caps w:val="0"/>
          <w:color w:val="auto"/>
          <w:sz w:val="28"/>
          <w:szCs w:val="28"/>
        </w:rPr>
        <w:t>《关于转发国家环保总局办公厅&lt;关于切实做好企业搬迁过程中环境污染防治工作的通知&gt;的通知》（苏环控[2004]52号），2004年7月7日；</w:t>
      </w:r>
    </w:p>
    <w:p>
      <w:pPr>
        <w:spacing w:line="500" w:lineRule="exact"/>
        <w:ind w:firstLine="560" w:firstLineChars="200"/>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⑶</w:t>
      </w:r>
      <w:r>
        <w:rPr>
          <w:rFonts w:ascii="Times New Roman" w:hAnsi="Times New Roman" w:eastAsia="仿宋_GB2312"/>
          <w:caps w:val="0"/>
          <w:color w:val="auto"/>
          <w:sz w:val="28"/>
          <w:szCs w:val="28"/>
          <w:lang w:val="zh-CN"/>
        </w:rPr>
        <w:t>《</w:t>
      </w:r>
      <w:r>
        <w:rPr>
          <w:rFonts w:ascii="Times New Roman" w:hAnsi="Times New Roman" w:eastAsia="仿宋_GB2312"/>
          <w:caps w:val="0"/>
          <w:color w:val="auto"/>
          <w:sz w:val="28"/>
          <w:szCs w:val="28"/>
        </w:rPr>
        <w:t>关于加强我省工业企业场地再开发利用环境安全管理工作的通知》，（苏环办</w:t>
      </w:r>
      <w:r>
        <w:rPr>
          <w:rFonts w:ascii="Times New Roman" w:hAnsi="Times New Roman" w:eastAsia="仿宋_GB2312"/>
          <w:caps w:val="0"/>
          <w:color w:val="auto"/>
          <w:sz w:val="28"/>
          <w:szCs w:val="28"/>
          <w:lang w:val="zh-CN"/>
        </w:rPr>
        <w:t>〔</w:t>
      </w:r>
      <w:r>
        <w:rPr>
          <w:rFonts w:ascii="Times New Roman" w:hAnsi="Times New Roman" w:eastAsia="仿宋_GB2312"/>
          <w:caps w:val="0"/>
          <w:color w:val="auto"/>
          <w:sz w:val="28"/>
          <w:szCs w:val="28"/>
        </w:rPr>
        <w:t>2013</w:t>
      </w:r>
      <w:r>
        <w:rPr>
          <w:rFonts w:ascii="Times New Roman" w:hAnsi="Times New Roman" w:eastAsia="仿宋_GB2312"/>
          <w:caps w:val="0"/>
          <w:color w:val="auto"/>
          <w:sz w:val="28"/>
          <w:szCs w:val="28"/>
          <w:lang w:val="zh-CN"/>
        </w:rPr>
        <w:t>〕</w:t>
      </w:r>
      <w:r>
        <w:rPr>
          <w:rFonts w:ascii="Times New Roman" w:hAnsi="Times New Roman" w:eastAsia="仿宋_GB2312"/>
          <w:caps w:val="0"/>
          <w:color w:val="auto"/>
          <w:sz w:val="28"/>
          <w:szCs w:val="28"/>
        </w:rPr>
        <w:t>157号文），2013年5月10日；</w:t>
      </w:r>
    </w:p>
    <w:p>
      <w:pPr>
        <w:spacing w:line="500" w:lineRule="exact"/>
        <w:ind w:firstLine="560" w:firstLineChars="200"/>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⑷</w:t>
      </w:r>
      <w:r>
        <w:rPr>
          <w:rFonts w:ascii="Times New Roman" w:hAnsi="Times New Roman" w:eastAsia="仿宋_GB2312"/>
          <w:caps w:val="0"/>
          <w:color w:val="auto"/>
          <w:sz w:val="28"/>
          <w:szCs w:val="28"/>
        </w:rPr>
        <w:t>《关于规范工业企业场地污染防治工作的通知》（苏环办</w:t>
      </w:r>
      <w:r>
        <w:rPr>
          <w:rFonts w:ascii="Times New Roman" w:hAnsi="Times New Roman" w:eastAsia="仿宋_GB2312"/>
          <w:caps w:val="0"/>
          <w:color w:val="auto"/>
          <w:sz w:val="28"/>
          <w:szCs w:val="28"/>
          <w:lang w:val="zh-CN"/>
        </w:rPr>
        <w:t>〔</w:t>
      </w:r>
      <w:r>
        <w:rPr>
          <w:rFonts w:ascii="Times New Roman" w:hAnsi="Times New Roman" w:eastAsia="仿宋_GB2312"/>
          <w:caps w:val="0"/>
          <w:color w:val="auto"/>
          <w:sz w:val="28"/>
          <w:szCs w:val="28"/>
        </w:rPr>
        <w:t>2013</w:t>
      </w:r>
      <w:r>
        <w:rPr>
          <w:rFonts w:ascii="Times New Roman" w:hAnsi="Times New Roman" w:eastAsia="仿宋_GB2312"/>
          <w:caps w:val="0"/>
          <w:color w:val="auto"/>
          <w:sz w:val="28"/>
          <w:szCs w:val="28"/>
          <w:lang w:val="zh-CN"/>
        </w:rPr>
        <w:t>〕</w:t>
      </w:r>
      <w:r>
        <w:rPr>
          <w:rFonts w:ascii="Times New Roman" w:hAnsi="Times New Roman" w:eastAsia="仿宋_GB2312"/>
          <w:caps w:val="0"/>
          <w:color w:val="auto"/>
          <w:sz w:val="28"/>
          <w:szCs w:val="28"/>
        </w:rPr>
        <w:t>246号），2013年8月5日；</w:t>
      </w:r>
    </w:p>
    <w:p>
      <w:pPr>
        <w:spacing w:line="500" w:lineRule="exact"/>
        <w:ind w:firstLine="560" w:firstLineChars="200"/>
        <w:rPr>
          <w:rFonts w:hint="eastAsia" w:ascii="Times New Roman" w:hAnsi="Times New Roman" w:eastAsia="仿宋_GB2312"/>
          <w:caps w:val="0"/>
          <w:color w:val="auto"/>
          <w:sz w:val="28"/>
          <w:szCs w:val="28"/>
        </w:rPr>
      </w:pPr>
      <w:r>
        <w:rPr>
          <w:rFonts w:ascii="Times New Roman" w:hAnsi="Times New Roman" w:eastAsia="仿宋_GB2312"/>
          <w:caps w:val="0"/>
          <w:color w:val="auto"/>
          <w:sz w:val="28"/>
          <w:szCs w:val="28"/>
        </w:rPr>
        <w:fldChar w:fldCharType="begin"/>
      </w:r>
      <w:r>
        <w:rPr>
          <w:rFonts w:ascii="Times New Roman" w:hAnsi="Times New Roman" w:eastAsia="仿宋_GB2312"/>
          <w:caps w:val="0"/>
          <w:color w:val="auto"/>
          <w:sz w:val="28"/>
          <w:szCs w:val="28"/>
        </w:rPr>
        <w:instrText xml:space="preserve"> </w:instrText>
      </w:r>
      <w:r>
        <w:rPr>
          <w:rFonts w:hint="eastAsia" w:ascii="Times New Roman" w:hAnsi="Times New Roman" w:eastAsia="仿宋_GB2312"/>
          <w:caps w:val="0"/>
          <w:color w:val="auto"/>
          <w:sz w:val="28"/>
          <w:szCs w:val="28"/>
        </w:rPr>
        <w:instrText xml:space="preserve">= 5 \* GB2</w:instrText>
      </w:r>
      <w:r>
        <w:rPr>
          <w:rFonts w:ascii="Times New Roman" w:hAnsi="Times New Roman" w:eastAsia="仿宋_GB2312"/>
          <w:caps w:val="0"/>
          <w:color w:val="auto"/>
          <w:sz w:val="28"/>
          <w:szCs w:val="28"/>
        </w:rPr>
        <w:instrText xml:space="preserve"> </w:instrText>
      </w:r>
      <w:r>
        <w:rPr>
          <w:rFonts w:ascii="Times New Roman" w:hAnsi="Times New Roman" w:eastAsia="仿宋_GB2312"/>
          <w:caps w:val="0"/>
          <w:color w:val="auto"/>
          <w:sz w:val="28"/>
          <w:szCs w:val="28"/>
        </w:rPr>
        <w:fldChar w:fldCharType="separate"/>
      </w:r>
      <w:r>
        <w:rPr>
          <w:rFonts w:hint="eastAsia" w:ascii="Times New Roman" w:hAnsi="Times New Roman" w:eastAsia="仿宋_GB2312"/>
          <w:caps w:val="0"/>
          <w:color w:val="auto"/>
          <w:sz w:val="28"/>
          <w:szCs w:val="28"/>
        </w:rPr>
        <w:t>⑸</w:t>
      </w:r>
      <w:r>
        <w:rPr>
          <w:rFonts w:ascii="Times New Roman" w:hAnsi="Times New Roman" w:eastAsia="仿宋_GB2312"/>
          <w:caps w:val="0"/>
          <w:color w:val="auto"/>
          <w:sz w:val="28"/>
          <w:szCs w:val="28"/>
        </w:rPr>
        <w:fldChar w:fldCharType="end"/>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南京市建设项目环境准入暂行规定》（宁政发[2015]251号）</w:t>
      </w:r>
    </w:p>
    <w:p>
      <w:pPr>
        <w:spacing w:line="500" w:lineRule="exact"/>
        <w:ind w:firstLine="560" w:firstLineChars="200"/>
        <w:rPr>
          <w:rFonts w:hint="eastAsia" w:ascii="Times New Roman" w:hAnsi="Times New Roman" w:eastAsia="仿宋_GB2312"/>
          <w:caps w:val="0"/>
          <w:color w:val="auto"/>
          <w:sz w:val="28"/>
          <w:szCs w:val="28"/>
        </w:rPr>
      </w:pPr>
      <w:r>
        <w:rPr>
          <w:rFonts w:ascii="Times New Roman" w:hAnsi="Times New Roman" w:eastAsia="仿宋_GB2312"/>
          <w:caps w:val="0"/>
          <w:color w:val="auto"/>
          <w:sz w:val="28"/>
          <w:szCs w:val="28"/>
        </w:rPr>
        <w:fldChar w:fldCharType="begin"/>
      </w:r>
      <w:r>
        <w:rPr>
          <w:rFonts w:ascii="Times New Roman" w:hAnsi="Times New Roman" w:eastAsia="仿宋_GB2312"/>
          <w:caps w:val="0"/>
          <w:color w:val="auto"/>
          <w:sz w:val="28"/>
          <w:szCs w:val="28"/>
        </w:rPr>
        <w:instrText xml:space="preserve"> </w:instrText>
      </w:r>
      <w:r>
        <w:rPr>
          <w:rFonts w:hint="eastAsia" w:ascii="Times New Roman" w:hAnsi="Times New Roman" w:eastAsia="仿宋_GB2312"/>
          <w:caps w:val="0"/>
          <w:color w:val="auto"/>
          <w:sz w:val="28"/>
          <w:szCs w:val="28"/>
        </w:rPr>
        <w:instrText xml:space="preserve">= 6 \* GB2</w:instrText>
      </w:r>
      <w:r>
        <w:rPr>
          <w:rFonts w:ascii="Times New Roman" w:hAnsi="Times New Roman" w:eastAsia="仿宋_GB2312"/>
          <w:caps w:val="0"/>
          <w:color w:val="auto"/>
          <w:sz w:val="28"/>
          <w:szCs w:val="28"/>
        </w:rPr>
        <w:instrText xml:space="preserve"> </w:instrText>
      </w:r>
      <w:r>
        <w:rPr>
          <w:rFonts w:ascii="Times New Roman" w:hAnsi="Times New Roman" w:eastAsia="仿宋_GB2312"/>
          <w:caps w:val="0"/>
          <w:color w:val="auto"/>
          <w:sz w:val="28"/>
          <w:szCs w:val="28"/>
        </w:rPr>
        <w:fldChar w:fldCharType="separate"/>
      </w:r>
      <w:r>
        <w:rPr>
          <w:rFonts w:hint="eastAsia" w:ascii="Times New Roman" w:hAnsi="Times New Roman" w:eastAsia="仿宋_GB2312"/>
          <w:caps w:val="0"/>
          <w:color w:val="auto"/>
          <w:sz w:val="28"/>
          <w:szCs w:val="28"/>
        </w:rPr>
        <w:t>⑹</w:t>
      </w:r>
      <w:r>
        <w:rPr>
          <w:rFonts w:ascii="Times New Roman" w:hAnsi="Times New Roman" w:eastAsia="仿宋_GB2312"/>
          <w:caps w:val="0"/>
          <w:color w:val="auto"/>
          <w:sz w:val="28"/>
          <w:szCs w:val="28"/>
        </w:rPr>
        <w:fldChar w:fldCharType="end"/>
      </w:r>
      <w:r>
        <w:rPr>
          <w:rFonts w:hint="eastAsia" w:ascii="Times New Roman" w:hAnsi="Times New Roman" w:eastAsia="仿宋_GB2312"/>
          <w:caps w:val="0"/>
          <w:color w:val="auto"/>
          <w:sz w:val="28"/>
          <w:szCs w:val="28"/>
        </w:rPr>
        <w:t>《省政府关于印发江苏省土壤污染防治工作方案的通知》（苏政发〔2016〕169号）；</w:t>
      </w:r>
    </w:p>
    <w:p>
      <w:pPr>
        <w:spacing w:line="500" w:lineRule="exact"/>
        <w:ind w:firstLine="560" w:firstLineChars="200"/>
        <w:rPr>
          <w:rFonts w:hint="eastAsia" w:ascii="Times New Roman" w:hAnsi="Times New Roman" w:eastAsia="仿宋_GB2312"/>
          <w:caps w:val="0"/>
          <w:color w:val="auto"/>
          <w:sz w:val="28"/>
          <w:szCs w:val="28"/>
        </w:rPr>
      </w:pPr>
      <w:r>
        <w:rPr>
          <w:rFonts w:ascii="Times New Roman" w:hAnsi="Times New Roman" w:eastAsia="仿宋_GB2312"/>
          <w:caps w:val="0"/>
          <w:color w:val="auto"/>
          <w:sz w:val="28"/>
          <w:szCs w:val="28"/>
        </w:rPr>
        <w:fldChar w:fldCharType="begin"/>
      </w:r>
      <w:r>
        <w:rPr>
          <w:rFonts w:ascii="Times New Roman" w:hAnsi="Times New Roman" w:eastAsia="仿宋_GB2312"/>
          <w:caps w:val="0"/>
          <w:color w:val="auto"/>
          <w:sz w:val="28"/>
          <w:szCs w:val="28"/>
        </w:rPr>
        <w:instrText xml:space="preserve"> </w:instrText>
      </w:r>
      <w:r>
        <w:rPr>
          <w:rFonts w:hint="eastAsia" w:ascii="Times New Roman" w:hAnsi="Times New Roman" w:eastAsia="仿宋_GB2312"/>
          <w:caps w:val="0"/>
          <w:color w:val="auto"/>
          <w:sz w:val="28"/>
          <w:szCs w:val="28"/>
        </w:rPr>
        <w:instrText xml:space="preserve">= 7 \* GB2</w:instrText>
      </w:r>
      <w:r>
        <w:rPr>
          <w:rFonts w:ascii="Times New Roman" w:hAnsi="Times New Roman" w:eastAsia="仿宋_GB2312"/>
          <w:caps w:val="0"/>
          <w:color w:val="auto"/>
          <w:sz w:val="28"/>
          <w:szCs w:val="28"/>
        </w:rPr>
        <w:instrText xml:space="preserve"> </w:instrText>
      </w:r>
      <w:r>
        <w:rPr>
          <w:rFonts w:ascii="Times New Roman" w:hAnsi="Times New Roman" w:eastAsia="仿宋_GB2312"/>
          <w:caps w:val="0"/>
          <w:color w:val="auto"/>
          <w:sz w:val="28"/>
          <w:szCs w:val="28"/>
        </w:rPr>
        <w:fldChar w:fldCharType="separate"/>
      </w:r>
      <w:r>
        <w:rPr>
          <w:rFonts w:hint="eastAsia" w:ascii="Times New Roman" w:hAnsi="Times New Roman" w:eastAsia="仿宋_GB2312"/>
          <w:caps w:val="0"/>
          <w:color w:val="auto"/>
          <w:sz w:val="28"/>
          <w:szCs w:val="28"/>
        </w:rPr>
        <w:t>⑺</w:t>
      </w:r>
      <w:r>
        <w:rPr>
          <w:rFonts w:ascii="Times New Roman" w:hAnsi="Times New Roman" w:eastAsia="仿宋_GB2312"/>
          <w:caps w:val="0"/>
          <w:color w:val="auto"/>
          <w:sz w:val="28"/>
          <w:szCs w:val="28"/>
        </w:rPr>
        <w:fldChar w:fldCharType="end"/>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lang w:eastAsia="zh-CN"/>
        </w:rPr>
        <w:t>市政府关于印发</w:t>
      </w:r>
      <w:r>
        <w:rPr>
          <w:rFonts w:ascii="Times New Roman" w:hAnsi="Times New Roman" w:eastAsia="仿宋_GB2312"/>
          <w:caps w:val="0"/>
          <w:color w:val="auto"/>
          <w:sz w:val="28"/>
          <w:szCs w:val="28"/>
        </w:rPr>
        <w:t>南京市土壤污染防治行动计划</w:t>
      </w:r>
      <w:r>
        <w:rPr>
          <w:rFonts w:hint="eastAsia" w:ascii="Times New Roman" w:hAnsi="Times New Roman" w:eastAsia="仿宋_GB2312"/>
          <w:caps w:val="0"/>
          <w:color w:val="auto"/>
          <w:sz w:val="28"/>
          <w:szCs w:val="28"/>
          <w:lang w:eastAsia="zh-CN"/>
        </w:rPr>
        <w:t>的通知</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lang w:eastAsia="zh-CN"/>
        </w:rPr>
        <w:t>（宁政发</w:t>
      </w:r>
      <w:r>
        <w:rPr>
          <w:rFonts w:hint="eastAsia" w:ascii="Times New Roman" w:hAnsi="Times New Roman" w:eastAsia="仿宋_GB2312"/>
          <w:caps w:val="0"/>
          <w:color w:val="auto"/>
          <w:sz w:val="28"/>
          <w:szCs w:val="28"/>
          <w:lang w:val="en-US" w:eastAsia="zh-CN"/>
        </w:rPr>
        <w:t>[2016]169号</w:t>
      </w:r>
      <w:r>
        <w:rPr>
          <w:rFonts w:hint="eastAsia" w:ascii="Times New Roman" w:hAnsi="Times New Roman" w:eastAsia="仿宋_GB2312"/>
          <w:caps w:val="0"/>
          <w:color w:val="auto"/>
          <w:sz w:val="28"/>
          <w:szCs w:val="28"/>
          <w:lang w:eastAsia="zh-CN"/>
        </w:rPr>
        <w:t>）；</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hint="eastAsia" w:ascii="Times New Roman" w:hAnsi="Times New Roman" w:eastAsia="仿宋_GB2312"/>
          <w:caps w:val="0"/>
          <w:color w:val="auto"/>
          <w:sz w:val="28"/>
          <w:szCs w:val="28"/>
        </w:rPr>
        <w:fldChar w:fldCharType="begin"/>
      </w:r>
      <w:r>
        <w:rPr>
          <w:rFonts w:hint="eastAsia" w:ascii="Times New Roman" w:hAnsi="Times New Roman" w:eastAsia="仿宋_GB2312"/>
          <w:caps w:val="0"/>
          <w:color w:val="auto"/>
          <w:sz w:val="28"/>
          <w:szCs w:val="28"/>
        </w:rPr>
        <w:instrText xml:space="preserve"> = 8 \* GB2 \* MERGEFORMAT </w:instrText>
      </w:r>
      <w:r>
        <w:rPr>
          <w:rFonts w:hint="eastAsia" w:ascii="Times New Roman" w:hAnsi="Times New Roman" w:eastAsia="仿宋_GB2312"/>
          <w:caps w:val="0"/>
          <w:color w:val="auto"/>
          <w:sz w:val="28"/>
          <w:szCs w:val="28"/>
        </w:rPr>
        <w:fldChar w:fldCharType="separate"/>
      </w:r>
      <w:r>
        <w:rPr>
          <w:rFonts w:ascii="Times New Roman" w:hAnsi="Times New Roman" w:eastAsia="仿宋_GB2312"/>
          <w:caps w:val="0"/>
          <w:color w:val="auto"/>
          <w:sz w:val="28"/>
          <w:szCs w:val="28"/>
        </w:rPr>
        <w:t>⑻</w:t>
      </w:r>
      <w:r>
        <w:rPr>
          <w:rFonts w:hint="eastAsia" w:ascii="Times New Roman" w:hAnsi="Times New Roman" w:eastAsia="仿宋_GB2312"/>
          <w:caps w:val="0"/>
          <w:color w:val="auto"/>
          <w:sz w:val="28"/>
          <w:szCs w:val="28"/>
        </w:rPr>
        <w:fldChar w:fldCharType="end"/>
      </w:r>
      <w:r>
        <w:rPr>
          <w:rFonts w:hint="eastAsia" w:ascii="Times New Roman" w:hAnsi="Times New Roman" w:eastAsia="仿宋_GB2312"/>
          <w:caps w:val="0"/>
          <w:color w:val="auto"/>
          <w:sz w:val="28"/>
          <w:szCs w:val="28"/>
        </w:rPr>
        <w:t>《关于修编&lt;经营性土地公开出让前施行环境影响预评价的意见&gt;的意见》（宁环发[2013]277号</w:t>
      </w:r>
      <w:r>
        <w:rPr>
          <w:rFonts w:hint="eastAsia" w:ascii="Times New Roman" w:hAnsi="Times New Roman" w:eastAsia="仿宋_GB2312"/>
          <w:caps w:val="0"/>
          <w:color w:val="auto"/>
          <w:sz w:val="28"/>
          <w:szCs w:val="28"/>
          <w:lang w:eastAsia="zh-CN"/>
        </w:rPr>
        <w:t>；</w:t>
      </w:r>
    </w:p>
    <w:p>
      <w:pPr>
        <w:pStyle w:val="4"/>
        <w:pageBreakBefore w:val="0"/>
        <w:kinsoku/>
        <w:wordWrap/>
        <w:overflowPunct/>
        <w:topLinePunct w:val="0"/>
        <w:autoSpaceDE/>
        <w:autoSpaceDN/>
        <w:bidi w:val="0"/>
        <w:adjustRightInd w:val="0"/>
        <w:snapToGrid w:val="0"/>
        <w:spacing w:before="0" w:after="0" w:line="360" w:lineRule="auto"/>
        <w:ind w:left="0" w:leftChars="0" w:right="0" w:rightChars="0"/>
        <w:textAlignment w:val="auto"/>
        <w:rPr>
          <w:rFonts w:ascii="Times New Roman" w:hAnsi="Times New Roman" w:eastAsia="仿宋_GB2312"/>
          <w:caps w:val="0"/>
          <w:color w:val="auto"/>
        </w:rPr>
      </w:pPr>
      <w:bookmarkStart w:id="8" w:name="_Toc26858"/>
      <w:r>
        <w:rPr>
          <w:rFonts w:hint="eastAsia" w:ascii="Times New Roman" w:hAnsi="Times New Roman" w:eastAsia="仿宋_GB2312"/>
          <w:caps w:val="0"/>
          <w:color w:val="auto"/>
          <w:lang w:val="en-US"/>
        </w:rPr>
        <w:t>1</w:t>
      </w:r>
      <w:r>
        <w:rPr>
          <w:rFonts w:ascii="Times New Roman" w:hAnsi="Times New Roman" w:eastAsia="仿宋_GB2312"/>
          <w:caps w:val="0"/>
          <w:color w:val="auto"/>
        </w:rPr>
        <w:t>.3.3 与项目有关的技术文件和资料</w:t>
      </w:r>
      <w:bookmarkEnd w:id="8"/>
    </w:p>
    <w:p>
      <w:pPr>
        <w:numPr>
          <w:ilvl w:val="0"/>
          <w:numId w:val="3"/>
        </w:numPr>
        <w:spacing w:line="500" w:lineRule="exact"/>
        <w:rPr>
          <w:rFonts w:hint="eastAsia" w:ascii="Times New Roman" w:hAnsi="Times New Roman" w:eastAsia="仿宋_GB2312"/>
          <w:caps w:val="0"/>
          <w:color w:val="auto"/>
          <w:sz w:val="28"/>
          <w:szCs w:val="28"/>
          <w:lang w:eastAsia="zh-CN"/>
        </w:rPr>
      </w:pPr>
      <w:r>
        <w:rPr>
          <w:rFonts w:hint="eastAsia" w:ascii="Times New Roman" w:hAnsi="Times New Roman" w:eastAsia="仿宋_GB2312"/>
          <w:caps w:val="0"/>
          <w:color w:val="auto"/>
          <w:sz w:val="28"/>
          <w:szCs w:val="28"/>
          <w:lang w:eastAsia="zh-CN"/>
        </w:rPr>
        <w:t>《场地环境调查技术导则》（</w:t>
      </w:r>
      <w:r>
        <w:rPr>
          <w:rFonts w:hint="eastAsia" w:ascii="Times New Roman" w:hAnsi="Times New Roman" w:eastAsia="仿宋_GB2312"/>
          <w:caps w:val="0"/>
          <w:color w:val="auto"/>
          <w:sz w:val="28"/>
          <w:szCs w:val="28"/>
          <w:lang w:val="en-US" w:eastAsia="zh-CN"/>
        </w:rPr>
        <w:t>HJ25.1-2014</w:t>
      </w:r>
      <w:r>
        <w:rPr>
          <w:rFonts w:hint="eastAsia" w:ascii="Times New Roman" w:hAnsi="Times New Roman" w:eastAsia="仿宋_GB2312"/>
          <w:caps w:val="0"/>
          <w:color w:val="auto"/>
          <w:sz w:val="28"/>
          <w:szCs w:val="28"/>
          <w:lang w:eastAsia="zh-CN"/>
        </w:rPr>
        <w:t>）</w:t>
      </w:r>
    </w:p>
    <w:p>
      <w:pPr>
        <w:numPr>
          <w:ilvl w:val="0"/>
          <w:numId w:val="3"/>
        </w:numPr>
        <w:spacing w:line="500" w:lineRule="exact"/>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lang w:eastAsia="zh-CN"/>
        </w:rPr>
        <w:t>《场地环境监测技术导则》（</w:t>
      </w:r>
      <w:r>
        <w:rPr>
          <w:rFonts w:hint="eastAsia" w:ascii="Times New Roman" w:hAnsi="Times New Roman" w:eastAsia="仿宋_GB2312"/>
          <w:caps w:val="0"/>
          <w:color w:val="auto"/>
          <w:sz w:val="28"/>
          <w:szCs w:val="28"/>
          <w:lang w:val="en-US" w:eastAsia="zh-CN"/>
        </w:rPr>
        <w:t>HJ25.2-2014</w:t>
      </w:r>
      <w:r>
        <w:rPr>
          <w:rFonts w:hint="eastAsia" w:ascii="Times New Roman" w:hAnsi="Times New Roman" w:eastAsia="仿宋_GB2312"/>
          <w:caps w:val="0"/>
          <w:color w:val="auto"/>
          <w:sz w:val="28"/>
          <w:szCs w:val="28"/>
          <w:lang w:eastAsia="zh-CN"/>
        </w:rPr>
        <w:t>）</w:t>
      </w:r>
    </w:p>
    <w:p>
      <w:pPr>
        <w:numPr>
          <w:ilvl w:val="0"/>
          <w:numId w:val="3"/>
        </w:numPr>
        <w:spacing w:line="500" w:lineRule="exact"/>
        <w:rPr>
          <w:rFonts w:hint="eastAsia" w:ascii="Times New Roman" w:hAnsi="Times New Roman" w:eastAsia="仿宋_GB2312"/>
          <w:caps w:val="0"/>
          <w:color w:val="auto"/>
          <w:sz w:val="28"/>
          <w:szCs w:val="28"/>
          <w:lang w:eastAsia="zh-CN"/>
        </w:rPr>
      </w:pPr>
      <w:r>
        <w:rPr>
          <w:rFonts w:hint="eastAsia" w:ascii="Times New Roman" w:hAnsi="Times New Roman" w:eastAsia="仿宋_GB2312"/>
          <w:caps w:val="0"/>
          <w:color w:val="auto"/>
          <w:sz w:val="28"/>
          <w:szCs w:val="28"/>
          <w:lang w:eastAsia="zh-CN"/>
        </w:rPr>
        <w:t>《污染场地风险评估技术导则》（</w:t>
      </w:r>
      <w:r>
        <w:rPr>
          <w:rFonts w:hint="eastAsia" w:ascii="Times New Roman" w:hAnsi="Times New Roman" w:eastAsia="仿宋_GB2312"/>
          <w:caps w:val="0"/>
          <w:color w:val="auto"/>
          <w:sz w:val="28"/>
          <w:szCs w:val="28"/>
          <w:lang w:val="en-US" w:eastAsia="zh-CN"/>
        </w:rPr>
        <w:t>HJ25.3-2014</w:t>
      </w:r>
      <w:r>
        <w:rPr>
          <w:rFonts w:hint="eastAsia" w:ascii="Times New Roman" w:hAnsi="Times New Roman" w:eastAsia="仿宋_GB2312"/>
          <w:caps w:val="0"/>
          <w:color w:val="auto"/>
          <w:sz w:val="28"/>
          <w:szCs w:val="28"/>
          <w:lang w:eastAsia="zh-CN"/>
        </w:rPr>
        <w:t>）</w:t>
      </w:r>
    </w:p>
    <w:p>
      <w:pPr>
        <w:numPr>
          <w:ilvl w:val="0"/>
          <w:numId w:val="3"/>
        </w:numPr>
        <w:spacing w:line="500" w:lineRule="exact"/>
        <w:rPr>
          <w:rFonts w:hint="eastAsia" w:ascii="Times New Roman" w:hAnsi="Times New Roman" w:eastAsia="仿宋_GB2312"/>
          <w:caps w:val="0"/>
          <w:color w:val="auto"/>
          <w:sz w:val="28"/>
          <w:szCs w:val="28"/>
          <w:lang w:eastAsia="zh-CN"/>
        </w:rPr>
      </w:pPr>
      <w:r>
        <w:rPr>
          <w:rFonts w:hint="eastAsia" w:ascii="Times New Roman" w:hAnsi="Times New Roman" w:eastAsia="仿宋_GB2312"/>
          <w:caps w:val="0"/>
          <w:color w:val="auto"/>
          <w:sz w:val="28"/>
          <w:szCs w:val="28"/>
          <w:lang w:eastAsia="zh-CN"/>
        </w:rPr>
        <w:t>《污染场地土壤修复技术导则》（</w:t>
      </w:r>
      <w:r>
        <w:rPr>
          <w:rFonts w:hint="eastAsia" w:ascii="Times New Roman" w:hAnsi="Times New Roman" w:eastAsia="仿宋_GB2312"/>
          <w:caps w:val="0"/>
          <w:color w:val="auto"/>
          <w:sz w:val="28"/>
          <w:szCs w:val="28"/>
          <w:lang w:val="en-US" w:eastAsia="zh-CN"/>
        </w:rPr>
        <w:t>HJ25.4-2014</w:t>
      </w:r>
      <w:r>
        <w:rPr>
          <w:rFonts w:hint="eastAsia" w:ascii="Times New Roman" w:hAnsi="Times New Roman" w:eastAsia="仿宋_GB2312"/>
          <w:caps w:val="0"/>
          <w:color w:val="auto"/>
          <w:sz w:val="28"/>
          <w:szCs w:val="28"/>
          <w:lang w:eastAsia="zh-CN"/>
        </w:rPr>
        <w:t>）</w:t>
      </w:r>
    </w:p>
    <w:p>
      <w:pPr>
        <w:numPr>
          <w:ilvl w:val="0"/>
          <w:numId w:val="3"/>
        </w:numPr>
        <w:spacing w:line="500" w:lineRule="exact"/>
        <w:rPr>
          <w:rFonts w:hint="eastAsia" w:ascii="Times New Roman" w:hAnsi="Times New Roman" w:eastAsia="仿宋_GB2312"/>
          <w:caps w:val="0"/>
          <w:color w:val="auto"/>
          <w:sz w:val="28"/>
          <w:szCs w:val="28"/>
          <w:lang w:eastAsia="zh-CN"/>
        </w:rPr>
      </w:pPr>
      <w:r>
        <w:rPr>
          <w:rFonts w:hint="eastAsia" w:ascii="Times New Roman" w:hAnsi="Times New Roman" w:eastAsia="仿宋_GB2312"/>
          <w:caps w:val="0"/>
          <w:color w:val="auto"/>
          <w:sz w:val="28"/>
          <w:szCs w:val="28"/>
          <w:lang w:eastAsia="zh-CN"/>
        </w:rPr>
        <w:t>《污染场地术语》（</w:t>
      </w:r>
      <w:r>
        <w:rPr>
          <w:rFonts w:hint="eastAsia" w:ascii="Times New Roman" w:hAnsi="Times New Roman" w:eastAsia="仿宋_GB2312"/>
          <w:caps w:val="0"/>
          <w:color w:val="auto"/>
          <w:sz w:val="28"/>
          <w:szCs w:val="28"/>
          <w:lang w:val="en-US" w:eastAsia="zh-CN"/>
        </w:rPr>
        <w:t>HJ682-2014</w:t>
      </w:r>
      <w:r>
        <w:rPr>
          <w:rFonts w:hint="eastAsia" w:ascii="Times New Roman" w:hAnsi="Times New Roman" w:eastAsia="仿宋_GB2312"/>
          <w:caps w:val="0"/>
          <w:color w:val="auto"/>
          <w:sz w:val="28"/>
          <w:szCs w:val="28"/>
          <w:lang w:eastAsia="zh-CN"/>
        </w:rPr>
        <w:t>）</w:t>
      </w:r>
    </w:p>
    <w:p>
      <w:pPr>
        <w:numPr>
          <w:ilvl w:val="0"/>
          <w:numId w:val="3"/>
        </w:numPr>
        <w:spacing w:line="500" w:lineRule="exact"/>
        <w:rPr>
          <w:rFonts w:hint="eastAsia" w:ascii="Times New Roman" w:hAnsi="Times New Roman" w:eastAsia="仿宋_GB2312"/>
          <w:caps w:val="0"/>
          <w:color w:val="auto"/>
          <w:sz w:val="28"/>
          <w:szCs w:val="28"/>
          <w:lang w:eastAsia="zh-CN"/>
        </w:rPr>
      </w:pPr>
      <w:r>
        <w:rPr>
          <w:rFonts w:hint="eastAsia" w:ascii="Times New Roman" w:hAnsi="Times New Roman" w:eastAsia="仿宋_GB2312"/>
          <w:caps w:val="0"/>
          <w:color w:val="auto"/>
          <w:sz w:val="28"/>
          <w:szCs w:val="28"/>
          <w:lang w:eastAsia="zh-CN"/>
        </w:rPr>
        <w:t>《工业企业场地环境调查评估与修复工作指南（试行）》（环境保护部</w:t>
      </w:r>
      <w:r>
        <w:rPr>
          <w:rFonts w:hint="eastAsia" w:ascii="Times New Roman" w:hAnsi="Times New Roman" w:eastAsia="仿宋_GB2312"/>
          <w:caps w:val="0"/>
          <w:color w:val="auto"/>
          <w:sz w:val="28"/>
          <w:szCs w:val="28"/>
          <w:lang w:val="en-US" w:eastAsia="zh-CN"/>
        </w:rPr>
        <w:t xml:space="preserve"> 2014年11月</w:t>
      </w:r>
      <w:r>
        <w:rPr>
          <w:rFonts w:hint="eastAsia" w:ascii="Times New Roman" w:hAnsi="Times New Roman" w:eastAsia="仿宋_GB2312"/>
          <w:caps w:val="0"/>
          <w:color w:val="auto"/>
          <w:sz w:val="28"/>
          <w:szCs w:val="28"/>
          <w:lang w:eastAsia="zh-CN"/>
        </w:rPr>
        <w:t>）</w:t>
      </w:r>
    </w:p>
    <w:p>
      <w:pPr>
        <w:numPr>
          <w:ilvl w:val="0"/>
          <w:numId w:val="3"/>
        </w:numPr>
        <w:spacing w:line="500" w:lineRule="exact"/>
        <w:rPr>
          <w:rFonts w:hint="eastAsia" w:ascii="Times New Roman" w:hAnsi="Times New Roman" w:eastAsia="仿宋_GB2312"/>
          <w:caps w:val="0"/>
          <w:color w:val="auto"/>
          <w:sz w:val="28"/>
          <w:szCs w:val="28"/>
          <w:lang w:eastAsia="zh-CN"/>
        </w:rPr>
      </w:pPr>
      <w:r>
        <w:rPr>
          <w:rFonts w:ascii="Times New Roman" w:hAnsi="Times New Roman" w:eastAsia="仿宋_GB2312" w:cs="Times New Roman"/>
          <w:caps w:val="0"/>
          <w:color w:val="auto"/>
          <w:sz w:val="28"/>
          <w:szCs w:val="28"/>
        </w:rPr>
        <w:t>《土壤环境监测技术规范》HJ/T166-2004</w:t>
      </w:r>
    </w:p>
    <w:p>
      <w:pPr>
        <w:numPr>
          <w:ilvl w:val="0"/>
          <w:numId w:val="3"/>
        </w:numPr>
        <w:spacing w:line="500" w:lineRule="exact"/>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中意合资南京泰克西铸铝有限公司初步设计</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跃进汽车集团公司</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1998</w:t>
      </w:r>
      <w:r>
        <w:rPr>
          <w:rFonts w:ascii="Times New Roman" w:hAnsi="Times New Roman" w:eastAsia="仿宋_GB2312"/>
          <w:caps w:val="0"/>
          <w:color w:val="auto"/>
          <w:sz w:val="28"/>
          <w:szCs w:val="28"/>
        </w:rPr>
        <w:t>年；</w:t>
      </w:r>
    </w:p>
    <w:p>
      <w:pPr>
        <w:numPr>
          <w:ilvl w:val="0"/>
          <w:numId w:val="3"/>
        </w:numPr>
        <w:spacing w:line="500" w:lineRule="exact"/>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南京泰克西铸铝有限公司铸铝车间（扩建）及综合楼、空压战、水泵房、发电机房工程地质勘查报告</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江苏南京地质工程勘察院</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1998</w:t>
      </w:r>
      <w:r>
        <w:rPr>
          <w:rFonts w:ascii="Times New Roman" w:hAnsi="Times New Roman" w:eastAsia="仿宋_GB2312"/>
          <w:caps w:val="0"/>
          <w:color w:val="auto"/>
          <w:sz w:val="28"/>
          <w:szCs w:val="28"/>
        </w:rPr>
        <w:t>年；</w:t>
      </w:r>
    </w:p>
    <w:p>
      <w:pPr>
        <w:numPr>
          <w:ilvl w:val="0"/>
          <w:numId w:val="3"/>
        </w:numPr>
        <w:spacing w:line="500" w:lineRule="exact"/>
        <w:rPr>
          <w:rFonts w:ascii="Times New Roman" w:hAnsi="Times New Roman" w:eastAsia="仿宋_GB2312"/>
          <w:caps w:val="0"/>
          <w:color w:val="auto"/>
          <w:sz w:val="28"/>
          <w:szCs w:val="28"/>
          <w:lang w:val="zh-CN"/>
        </w:rPr>
      </w:pP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南京汽车制造厂储运系统初步设计</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机械工业部第四设计研究院</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1987</w:t>
      </w:r>
      <w:r>
        <w:rPr>
          <w:rFonts w:ascii="Times New Roman" w:hAnsi="Times New Roman" w:eastAsia="仿宋_GB2312"/>
          <w:caps w:val="0"/>
          <w:color w:val="auto"/>
          <w:sz w:val="28"/>
          <w:szCs w:val="28"/>
        </w:rPr>
        <w:t>年</w:t>
      </w:r>
      <w:r>
        <w:rPr>
          <w:rFonts w:ascii="Times New Roman" w:hAnsi="Times New Roman" w:eastAsia="仿宋_GB2312"/>
          <w:caps w:val="0"/>
          <w:color w:val="auto"/>
          <w:sz w:val="28"/>
          <w:szCs w:val="28"/>
          <w:lang w:val="zh-CN"/>
        </w:rPr>
        <w:t>；</w:t>
      </w:r>
    </w:p>
    <w:p>
      <w:pPr>
        <w:numPr>
          <w:ilvl w:val="0"/>
          <w:numId w:val="3"/>
        </w:numPr>
        <w:spacing w:line="500" w:lineRule="exact"/>
        <w:rPr>
          <w:rFonts w:ascii="Times New Roman" w:hAnsi="Times New Roman" w:eastAsia="仿宋_GB2312"/>
          <w:caps w:val="0"/>
          <w:color w:val="auto"/>
          <w:sz w:val="28"/>
          <w:szCs w:val="28"/>
          <w:lang w:val="zh-CN"/>
        </w:rPr>
      </w:pP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南京汽车制造厂 储运系统初步设计</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机械工业部第四设计研究院</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1987</w:t>
      </w:r>
      <w:r>
        <w:rPr>
          <w:rFonts w:ascii="Times New Roman" w:hAnsi="Times New Roman" w:eastAsia="仿宋_GB2312"/>
          <w:caps w:val="0"/>
          <w:color w:val="auto"/>
          <w:sz w:val="28"/>
          <w:szCs w:val="28"/>
        </w:rPr>
        <w:t>年</w:t>
      </w:r>
      <w:r>
        <w:rPr>
          <w:rFonts w:ascii="Times New Roman" w:hAnsi="Times New Roman" w:eastAsia="仿宋_GB2312"/>
          <w:caps w:val="0"/>
          <w:color w:val="auto"/>
          <w:sz w:val="28"/>
          <w:szCs w:val="28"/>
          <w:lang w:val="zh-CN"/>
        </w:rPr>
        <w:t>；</w:t>
      </w:r>
    </w:p>
    <w:p>
      <w:pPr>
        <w:numPr>
          <w:ilvl w:val="0"/>
          <w:numId w:val="3"/>
        </w:numPr>
        <w:spacing w:line="500" w:lineRule="exact"/>
        <w:rPr>
          <w:rFonts w:ascii="Times New Roman" w:hAnsi="Times New Roman" w:eastAsia="仿宋_GB2312"/>
          <w:caps w:val="0"/>
          <w:color w:val="auto"/>
          <w:sz w:val="28"/>
          <w:szCs w:val="28"/>
          <w:lang w:val="zh-CN"/>
        </w:rPr>
      </w:pP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南京汽车制造厂 传动轴厂技术改造实施方案</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南京汽车工业联营公司工厂设计处</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1987</w:t>
      </w:r>
      <w:r>
        <w:rPr>
          <w:rFonts w:ascii="Times New Roman" w:hAnsi="Times New Roman" w:eastAsia="仿宋_GB2312"/>
          <w:caps w:val="0"/>
          <w:color w:val="auto"/>
          <w:sz w:val="28"/>
          <w:szCs w:val="28"/>
        </w:rPr>
        <w:t>年</w:t>
      </w:r>
      <w:r>
        <w:rPr>
          <w:rFonts w:ascii="Times New Roman" w:hAnsi="Times New Roman" w:eastAsia="仿宋_GB2312"/>
          <w:caps w:val="0"/>
          <w:color w:val="auto"/>
          <w:sz w:val="28"/>
          <w:szCs w:val="28"/>
          <w:lang w:val="zh-CN"/>
        </w:rPr>
        <w:t>；</w:t>
      </w:r>
    </w:p>
    <w:p>
      <w:pPr>
        <w:numPr>
          <w:ilvl w:val="0"/>
          <w:numId w:val="3"/>
        </w:numPr>
        <w:spacing w:line="500" w:lineRule="exact"/>
        <w:rPr>
          <w:rFonts w:ascii="Times New Roman" w:hAnsi="Times New Roman" w:eastAsia="仿宋_GB2312"/>
          <w:caps w:val="0"/>
          <w:color w:val="auto"/>
          <w:sz w:val="28"/>
          <w:szCs w:val="28"/>
          <w:lang w:val="zh-CN"/>
        </w:rPr>
      </w:pP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南京汽车制造厂 传动轴厂初步设计</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南京汽车工业联营公司工厂设计处</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1991</w:t>
      </w:r>
      <w:r>
        <w:rPr>
          <w:rFonts w:ascii="Times New Roman" w:hAnsi="Times New Roman" w:eastAsia="仿宋_GB2312"/>
          <w:caps w:val="0"/>
          <w:color w:val="auto"/>
          <w:sz w:val="28"/>
          <w:szCs w:val="28"/>
        </w:rPr>
        <w:t>年</w:t>
      </w:r>
      <w:r>
        <w:rPr>
          <w:rFonts w:ascii="Times New Roman" w:hAnsi="Times New Roman" w:eastAsia="仿宋_GB2312"/>
          <w:caps w:val="0"/>
          <w:color w:val="auto"/>
          <w:sz w:val="28"/>
          <w:szCs w:val="28"/>
          <w:lang w:val="zh-CN"/>
        </w:rPr>
        <w:t>；</w:t>
      </w:r>
    </w:p>
    <w:p>
      <w:pPr>
        <w:numPr>
          <w:ilvl w:val="0"/>
          <w:numId w:val="3"/>
        </w:numPr>
        <w:spacing w:line="500" w:lineRule="exact"/>
        <w:rPr>
          <w:rFonts w:ascii="Times New Roman" w:hAnsi="Times New Roman" w:eastAsia="仿宋_GB2312"/>
          <w:caps w:val="0"/>
          <w:color w:val="auto"/>
          <w:sz w:val="28"/>
          <w:szCs w:val="28"/>
          <w:lang w:val="zh-CN"/>
        </w:rPr>
      </w:pP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南京汽车制造厂 传动轴厂初步设计</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南京汽车工业联营公司工厂设计处</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1991</w:t>
      </w:r>
      <w:r>
        <w:rPr>
          <w:rFonts w:ascii="Times New Roman" w:hAnsi="Times New Roman" w:eastAsia="仿宋_GB2312"/>
          <w:caps w:val="0"/>
          <w:color w:val="auto"/>
          <w:sz w:val="28"/>
          <w:szCs w:val="28"/>
        </w:rPr>
        <w:t>年</w:t>
      </w:r>
      <w:r>
        <w:rPr>
          <w:rFonts w:ascii="Times New Roman" w:hAnsi="Times New Roman" w:eastAsia="仿宋_GB2312"/>
          <w:caps w:val="0"/>
          <w:color w:val="auto"/>
          <w:sz w:val="28"/>
          <w:szCs w:val="28"/>
          <w:lang w:val="zh-CN"/>
        </w:rPr>
        <w:t>；</w:t>
      </w:r>
    </w:p>
    <w:p>
      <w:pPr>
        <w:numPr>
          <w:ilvl w:val="0"/>
          <w:numId w:val="3"/>
        </w:numPr>
        <w:spacing w:line="500" w:lineRule="exact"/>
        <w:rPr>
          <w:rFonts w:ascii="Times New Roman" w:hAnsi="Times New Roman" w:eastAsia="仿宋_GB2312"/>
          <w:caps w:val="0"/>
          <w:color w:val="auto"/>
          <w:sz w:val="28"/>
          <w:szCs w:val="28"/>
          <w:lang w:val="zh-CN"/>
        </w:rPr>
      </w:pP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南京汽车制造厂 设备公司（设修厂）</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南京汽车工业联营公司工厂设计处</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1986</w:t>
      </w:r>
      <w:r>
        <w:rPr>
          <w:rFonts w:ascii="Times New Roman" w:hAnsi="Times New Roman" w:eastAsia="仿宋_GB2312"/>
          <w:caps w:val="0"/>
          <w:color w:val="auto"/>
          <w:sz w:val="28"/>
          <w:szCs w:val="28"/>
        </w:rPr>
        <w:t>年</w:t>
      </w:r>
      <w:r>
        <w:rPr>
          <w:rFonts w:ascii="Times New Roman" w:hAnsi="Times New Roman" w:eastAsia="仿宋_GB2312"/>
          <w:caps w:val="0"/>
          <w:color w:val="auto"/>
          <w:sz w:val="28"/>
          <w:szCs w:val="28"/>
          <w:lang w:val="zh-CN"/>
        </w:rPr>
        <w:t>；</w:t>
      </w:r>
    </w:p>
    <w:p>
      <w:pPr>
        <w:numPr>
          <w:ilvl w:val="0"/>
          <w:numId w:val="3"/>
        </w:numPr>
        <w:spacing w:line="500" w:lineRule="exact"/>
        <w:rPr>
          <w:rFonts w:ascii="Times New Roman" w:hAnsi="Times New Roman" w:eastAsia="仿宋_GB2312"/>
          <w:caps w:val="0"/>
          <w:color w:val="auto"/>
          <w:sz w:val="28"/>
          <w:szCs w:val="28"/>
          <w:lang w:val="zh-CN"/>
        </w:rPr>
      </w:pPr>
      <w:r>
        <w:rPr>
          <w:rFonts w:hint="eastAsia" w:ascii="Times New Roman" w:hAnsi="Times New Roman" w:eastAsia="仿宋_GB2312"/>
          <w:caps w:val="0"/>
          <w:color w:val="auto"/>
          <w:sz w:val="28"/>
          <w:szCs w:val="28"/>
          <w:lang w:val="zh-CN"/>
        </w:rPr>
        <w:t>《南京黑墨营（</w:t>
      </w:r>
      <w:r>
        <w:rPr>
          <w:rFonts w:hint="eastAsia" w:ascii="Times New Roman" w:hAnsi="Times New Roman" w:eastAsia="仿宋_GB2312"/>
          <w:caps w:val="0"/>
          <w:color w:val="auto"/>
          <w:sz w:val="28"/>
          <w:szCs w:val="28"/>
        </w:rPr>
        <w:t>MCb040</w:t>
      </w:r>
      <w:r>
        <w:rPr>
          <w:rFonts w:hint="eastAsia" w:ascii="Times New Roman" w:hAnsi="Times New Roman" w:eastAsia="仿宋_GB2312"/>
          <w:caps w:val="0"/>
          <w:color w:val="auto"/>
          <w:sz w:val="28"/>
          <w:szCs w:val="28"/>
          <w:lang w:val="zh-CN"/>
        </w:rPr>
        <w:t>）单元控制性详细规划》，南京市规划局，</w:t>
      </w:r>
      <w:r>
        <w:rPr>
          <w:rFonts w:hint="eastAsia" w:ascii="Times New Roman" w:hAnsi="Times New Roman" w:eastAsia="仿宋_GB2312"/>
          <w:caps w:val="0"/>
          <w:color w:val="auto"/>
          <w:sz w:val="28"/>
          <w:szCs w:val="28"/>
        </w:rPr>
        <w:t>2015年12月；</w:t>
      </w:r>
    </w:p>
    <w:p>
      <w:pPr>
        <w:numPr>
          <w:ilvl w:val="0"/>
          <w:numId w:val="3"/>
        </w:numPr>
        <w:spacing w:line="500" w:lineRule="exact"/>
        <w:rPr>
          <w:rFonts w:hint="eastAsia" w:ascii="Times New Roman" w:hAnsi="Times New Roman" w:eastAsia="仿宋_GB2312"/>
          <w:caps w:val="0"/>
          <w:color w:val="auto"/>
          <w:sz w:val="28"/>
          <w:szCs w:val="28"/>
          <w:lang w:val="zh-CN"/>
        </w:rPr>
      </w:pPr>
      <w:r>
        <w:rPr>
          <w:rFonts w:hint="eastAsia" w:ascii="Times New Roman" w:hAnsi="Times New Roman" w:eastAsia="仿宋_GB2312"/>
          <w:caps w:val="0"/>
          <w:color w:val="auto"/>
          <w:sz w:val="28"/>
          <w:szCs w:val="28"/>
          <w:lang w:val="zh-CN"/>
        </w:rPr>
        <w:t>通过与南汽相关知情人员访谈获得的资料。</w:t>
      </w:r>
    </w:p>
    <w:p>
      <w:pPr>
        <w:pStyle w:val="3"/>
        <w:pageBreakBefore w:val="0"/>
        <w:kinsoku/>
        <w:wordWrap/>
        <w:overflowPunct/>
        <w:topLinePunct w:val="0"/>
        <w:autoSpaceDE/>
        <w:autoSpaceDN/>
        <w:bidi w:val="0"/>
        <w:adjustRightInd w:val="0"/>
        <w:snapToGrid w:val="0"/>
        <w:spacing w:before="0" w:after="0" w:line="360" w:lineRule="auto"/>
        <w:ind w:left="0" w:leftChars="0" w:right="0" w:rightChars="0"/>
        <w:textAlignment w:val="auto"/>
        <w:rPr>
          <w:rFonts w:ascii="Times New Roman" w:hAnsi="Times New Roman" w:eastAsia="仿宋_GB2312"/>
          <w:caps w:val="0"/>
          <w:color w:val="auto"/>
        </w:rPr>
      </w:pPr>
      <w:bookmarkStart w:id="9" w:name="_Toc32113"/>
      <w:r>
        <w:rPr>
          <w:rFonts w:hint="eastAsia" w:ascii="Times New Roman" w:hAnsi="Times New Roman" w:eastAsia="仿宋_GB2312"/>
          <w:caps w:val="0"/>
          <w:color w:val="auto"/>
          <w:lang w:val="en-US"/>
        </w:rPr>
        <w:t>1</w:t>
      </w:r>
      <w:r>
        <w:rPr>
          <w:rFonts w:ascii="Times New Roman" w:hAnsi="Times New Roman" w:eastAsia="仿宋_GB2312"/>
          <w:caps w:val="0"/>
          <w:color w:val="auto"/>
        </w:rPr>
        <w:t xml:space="preserve">.4 </w:t>
      </w:r>
      <w:r>
        <w:rPr>
          <w:rFonts w:hint="eastAsia" w:ascii="Times New Roman" w:hAnsi="Times New Roman" w:eastAsia="仿宋_GB2312"/>
          <w:caps w:val="0"/>
          <w:color w:val="auto"/>
        </w:rPr>
        <w:t>调查方法</w:t>
      </w:r>
      <w:bookmarkEnd w:id="9"/>
    </w:p>
    <w:p>
      <w:pPr>
        <w:pageBreakBefore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Times New Roman" w:hAnsi="Times New Roman" w:eastAsia="仿宋_GB2312" w:cs="Times New Roman"/>
          <w:caps w:val="0"/>
          <w:color w:val="auto"/>
          <w:sz w:val="28"/>
          <w:szCs w:val="28"/>
          <w:lang w:val="zh-CN"/>
        </w:rPr>
      </w:pPr>
      <w:r>
        <w:rPr>
          <w:rFonts w:hint="eastAsia" w:ascii="Times New Roman" w:hAnsi="Times New Roman" w:eastAsia="仿宋_GB2312" w:cs="Times New Roman"/>
          <w:caps w:val="0"/>
          <w:color w:val="auto"/>
          <w:sz w:val="28"/>
          <w:szCs w:val="28"/>
          <w:lang w:val="zh-CN"/>
        </w:rPr>
        <w:t>该阶段的场地调查主要以采样与分析为主，进行污染证实，确定污染物种类、浓度（程度）和空间分布。</w:t>
      </w:r>
    </w:p>
    <w:p>
      <w:pPr>
        <w:pStyle w:val="3"/>
        <w:pageBreakBefore w:val="0"/>
        <w:kinsoku/>
        <w:wordWrap/>
        <w:overflowPunct/>
        <w:topLinePunct w:val="0"/>
        <w:autoSpaceDE/>
        <w:autoSpaceDN/>
        <w:bidi w:val="0"/>
        <w:adjustRightInd w:val="0"/>
        <w:snapToGrid w:val="0"/>
        <w:spacing w:before="0" w:after="0" w:line="360" w:lineRule="auto"/>
        <w:ind w:left="0" w:leftChars="0" w:right="0" w:rightChars="0"/>
        <w:textAlignment w:val="auto"/>
        <w:rPr>
          <w:rFonts w:hint="eastAsia" w:ascii="Times New Roman" w:hAnsi="Times New Roman" w:eastAsia="仿宋_GB2312"/>
          <w:caps w:val="0"/>
          <w:color w:val="auto"/>
          <w:lang w:val="en-US" w:eastAsia="zh-CN"/>
        </w:rPr>
      </w:pPr>
      <w:bookmarkStart w:id="10" w:name="_Toc9769"/>
      <w:r>
        <w:rPr>
          <w:rFonts w:hint="eastAsia" w:ascii="Times New Roman" w:hAnsi="Times New Roman" w:eastAsia="仿宋_GB2312"/>
          <w:caps w:val="0"/>
          <w:color w:val="auto"/>
          <w:lang w:val="en-US" w:eastAsia="zh-CN"/>
        </w:rPr>
        <w:t>1.5评价标准</w:t>
      </w:r>
      <w:bookmarkEnd w:id="10"/>
    </w:p>
    <w:p>
      <w:pPr>
        <w:widowControl/>
        <w:jc w:val="left"/>
        <w:rPr>
          <w:rFonts w:hint="eastAsia" w:ascii="Times New Roman" w:hAnsi="Times New Roman" w:eastAsia="仿宋_GB2312" w:cs="宋体"/>
          <w:b/>
          <w:bCs/>
          <w:caps w:val="0"/>
          <w:color w:val="auto"/>
          <w:kern w:val="0"/>
          <w:sz w:val="28"/>
          <w:szCs w:val="28"/>
          <w:lang w:val="en-US" w:eastAsia="zh-CN" w:bidi="ar-SA"/>
        </w:rPr>
      </w:pPr>
      <w:r>
        <w:rPr>
          <w:rFonts w:hint="eastAsia" w:ascii="Times New Roman" w:hAnsi="Times New Roman" w:eastAsia="仿宋_GB2312" w:cs="宋体"/>
          <w:b/>
          <w:bCs/>
          <w:caps w:val="0"/>
          <w:color w:val="auto"/>
          <w:kern w:val="0"/>
          <w:sz w:val="28"/>
          <w:szCs w:val="28"/>
          <w:lang w:val="en-US" w:eastAsia="zh-CN" w:bidi="ar-SA"/>
        </w:rPr>
        <w:t>1.5.1标准依据</w:t>
      </w:r>
    </w:p>
    <w:p>
      <w:pPr>
        <w:numPr>
          <w:ilvl w:val="0"/>
          <w:numId w:val="4"/>
        </w:numPr>
        <w:spacing w:line="500" w:lineRule="exact"/>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《展览会用地土壤环境质量评价标准（暂行）》( HJ 350—2007 2007-08-01实施)</w:t>
      </w:r>
    </w:p>
    <w:p>
      <w:pPr>
        <w:numPr>
          <w:ilvl w:val="0"/>
          <w:numId w:val="4"/>
        </w:numPr>
        <w:spacing w:line="500" w:lineRule="exact"/>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《北京市场地土壤环境风险评价筛选值》（DB11/T811-2011）</w:t>
      </w:r>
    </w:p>
    <w:p>
      <w:pPr>
        <w:numPr>
          <w:ilvl w:val="0"/>
          <w:numId w:val="4"/>
        </w:numPr>
        <w:spacing w:line="500" w:lineRule="exact"/>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《荷兰污染场地评估与修复标准</w:t>
      </w:r>
      <w:r>
        <w:rPr>
          <w:rFonts w:hint="eastAsia" w:ascii="Times New Roman" w:hAnsi="Times New Roman" w:eastAsia="仿宋_GB2312"/>
          <w:caps w:val="0"/>
          <w:color w:val="auto"/>
          <w:sz w:val="28"/>
          <w:szCs w:val="28"/>
          <w:lang w:eastAsia="zh-CN"/>
        </w:rPr>
        <w:t>》</w:t>
      </w:r>
      <w:r>
        <w:rPr>
          <w:rFonts w:hint="eastAsia" w:ascii="Times New Roman" w:hAnsi="Times New Roman" w:eastAsia="仿宋_GB2312"/>
          <w:caps w:val="0"/>
          <w:color w:val="auto"/>
          <w:sz w:val="28"/>
          <w:szCs w:val="28"/>
        </w:rPr>
        <w:t>(annexS_I2000)</w:t>
      </w:r>
    </w:p>
    <w:p>
      <w:pPr>
        <w:numPr>
          <w:ilvl w:val="0"/>
          <w:numId w:val="4"/>
        </w:numPr>
        <w:spacing w:line="500" w:lineRule="exact"/>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《美国通用筛选值》</w:t>
      </w:r>
      <w:r>
        <w:rPr>
          <w:rFonts w:hint="eastAsia" w:ascii="Times New Roman" w:hAnsi="Times New Roman" w:eastAsia="仿宋_GB2312"/>
          <w:caps w:val="0"/>
          <w:color w:val="auto"/>
          <w:sz w:val="28"/>
          <w:szCs w:val="28"/>
          <w:lang w:val="en-US" w:eastAsia="zh-CN"/>
        </w:rPr>
        <w:t>2016年</w:t>
      </w:r>
    </w:p>
    <w:p>
      <w:pPr>
        <w:numPr>
          <w:ilvl w:val="0"/>
          <w:numId w:val="4"/>
        </w:numPr>
        <w:spacing w:line="500" w:lineRule="exact"/>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《上海市场地土壤环境风险评价筛选值》</w:t>
      </w:r>
      <w:r>
        <w:rPr>
          <w:rFonts w:hint="eastAsia" w:ascii="Times New Roman" w:hAnsi="Times New Roman" w:eastAsia="仿宋_GB2312"/>
          <w:caps w:val="0"/>
          <w:color w:val="auto"/>
          <w:sz w:val="28"/>
          <w:szCs w:val="28"/>
          <w:lang w:eastAsia="zh-CN"/>
        </w:rPr>
        <w:t>（试行）</w:t>
      </w:r>
    </w:p>
    <w:p>
      <w:pPr>
        <w:numPr>
          <w:ilvl w:val="0"/>
          <w:numId w:val="4"/>
        </w:numPr>
        <w:spacing w:line="500" w:lineRule="exact"/>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《建设用地土壤污染风险筛选指导值》</w:t>
      </w:r>
      <w:r>
        <w:rPr>
          <w:rFonts w:hint="eastAsia" w:ascii="Times New Roman" w:hAnsi="Times New Roman" w:eastAsia="仿宋_GB2312"/>
          <w:caps w:val="0"/>
          <w:color w:val="auto"/>
          <w:sz w:val="28"/>
          <w:szCs w:val="28"/>
          <w:lang w:val="en-US" w:eastAsia="zh-CN"/>
        </w:rPr>
        <w:t>(三次征求意见稿)</w:t>
      </w:r>
    </w:p>
    <w:p>
      <w:pPr>
        <w:numPr>
          <w:ilvl w:val="0"/>
          <w:numId w:val="4"/>
        </w:numPr>
        <w:spacing w:line="500" w:lineRule="exact"/>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lang w:eastAsia="zh-CN"/>
        </w:rPr>
        <w:t>《</w:t>
      </w:r>
      <w:r>
        <w:rPr>
          <w:rFonts w:hint="default" w:ascii="Times New Roman" w:hAnsi="Times New Roman" w:eastAsia="仿宋_GB2312"/>
          <w:caps w:val="0"/>
          <w:color w:val="auto"/>
          <w:sz w:val="28"/>
          <w:szCs w:val="28"/>
        </w:rPr>
        <w:fldChar w:fldCharType="begin"/>
      </w:r>
      <w:r>
        <w:rPr>
          <w:rFonts w:hint="default" w:ascii="Times New Roman" w:hAnsi="Times New Roman" w:eastAsia="仿宋_GB2312"/>
          <w:caps w:val="0"/>
          <w:color w:val="auto"/>
          <w:sz w:val="28"/>
          <w:szCs w:val="28"/>
        </w:rPr>
        <w:instrText xml:space="preserve"> HYPERLINK "http://www.so.com/link?m=aU/GLmUcZOHwmTMXKqL6rTuqhPVRdjLwTjtQX+PXK7nWbsTy8wpHsNFmd5/+zU5W733TXXb7B9CzKeUbrdHfKlb0Cin3coJW3GNVm+sjNJUu4HwRP+NUsYZtspJx41j5rMnzH8OlZf4UOL/N/Zc0wgCYkPakSetfwCtKnnhowzRqkGKvSZlPTueOgDvqCMYUHS7jO6H5P494PAbPENNgDV70Uas0=" \t "https://www.so.com/_blank" </w:instrText>
      </w:r>
      <w:r>
        <w:rPr>
          <w:rFonts w:hint="default" w:ascii="Times New Roman" w:hAnsi="Times New Roman" w:eastAsia="仿宋_GB2312"/>
          <w:caps w:val="0"/>
          <w:color w:val="auto"/>
          <w:sz w:val="28"/>
          <w:szCs w:val="28"/>
        </w:rPr>
        <w:fldChar w:fldCharType="separate"/>
      </w:r>
      <w:r>
        <w:rPr>
          <w:rFonts w:hint="default" w:ascii="Times New Roman" w:hAnsi="Times New Roman" w:eastAsia="仿宋_GB2312"/>
          <w:caps w:val="0"/>
          <w:color w:val="auto"/>
          <w:sz w:val="28"/>
          <w:szCs w:val="28"/>
        </w:rPr>
        <w:t>土壤环境质量标准</w:t>
      </w:r>
      <w:r>
        <w:rPr>
          <w:rFonts w:hint="eastAsia" w:ascii="Times New Roman" w:hAnsi="Times New Roman" w:eastAsia="仿宋_GB2312"/>
          <w:caps w:val="0"/>
          <w:color w:val="auto"/>
          <w:sz w:val="28"/>
          <w:szCs w:val="28"/>
          <w:lang w:eastAsia="zh-CN"/>
        </w:rPr>
        <w:t>》（</w:t>
      </w:r>
      <w:r>
        <w:rPr>
          <w:rFonts w:hint="default" w:ascii="Times New Roman" w:hAnsi="Times New Roman" w:eastAsia="仿宋_GB2312"/>
          <w:caps w:val="0"/>
          <w:color w:val="auto"/>
          <w:sz w:val="28"/>
          <w:szCs w:val="28"/>
        </w:rPr>
        <w:t>GB15618-1995</w:t>
      </w:r>
      <w:r>
        <w:rPr>
          <w:rFonts w:hint="default" w:ascii="Times New Roman" w:hAnsi="Times New Roman" w:eastAsia="仿宋_GB2312"/>
          <w:caps w:val="0"/>
          <w:color w:val="auto"/>
          <w:sz w:val="28"/>
          <w:szCs w:val="28"/>
        </w:rPr>
        <w:fldChar w:fldCharType="end"/>
      </w:r>
      <w:r>
        <w:rPr>
          <w:rFonts w:hint="eastAsia" w:ascii="Times New Roman" w:hAnsi="Times New Roman" w:eastAsia="仿宋_GB2312"/>
          <w:caps w:val="0"/>
          <w:color w:val="auto"/>
          <w:sz w:val="28"/>
          <w:szCs w:val="28"/>
          <w:lang w:eastAsia="zh-CN"/>
        </w:rPr>
        <w:t>）</w:t>
      </w:r>
    </w:p>
    <w:p>
      <w:pPr>
        <w:numPr>
          <w:ilvl w:val="0"/>
          <w:numId w:val="4"/>
        </w:numPr>
        <w:spacing w:line="500" w:lineRule="exact"/>
        <w:rPr>
          <w:rFonts w:hint="default"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lang w:eastAsia="zh-CN"/>
        </w:rPr>
        <w:t>《地下水环境质量标准》（GB/T14848-1993）</w:t>
      </w:r>
    </w:p>
    <w:p>
      <w:pPr>
        <w:numPr>
          <w:ilvl w:val="0"/>
          <w:numId w:val="0"/>
        </w:numPr>
        <w:spacing w:line="500" w:lineRule="exact"/>
        <w:ind w:leftChars="0"/>
        <w:rPr>
          <w:rFonts w:hint="eastAsia" w:ascii="Times New Roman" w:hAnsi="Times New Roman" w:eastAsia="仿宋_GB2312" w:cs="宋体"/>
          <w:b/>
          <w:bCs/>
          <w:caps w:val="0"/>
          <w:color w:val="auto"/>
          <w:kern w:val="0"/>
          <w:sz w:val="28"/>
          <w:szCs w:val="28"/>
          <w:lang w:val="en-US" w:eastAsia="zh-CN" w:bidi="ar-SA"/>
        </w:rPr>
      </w:pPr>
      <w:r>
        <w:rPr>
          <w:rFonts w:hint="eastAsia" w:ascii="Times New Roman" w:hAnsi="Times New Roman" w:eastAsia="仿宋_GB2312" w:cs="宋体"/>
          <w:b/>
          <w:bCs/>
          <w:caps w:val="0"/>
          <w:color w:val="auto"/>
          <w:kern w:val="0"/>
          <w:sz w:val="28"/>
          <w:szCs w:val="28"/>
          <w:lang w:val="en-US" w:eastAsia="zh-CN" w:bidi="ar-SA"/>
        </w:rPr>
        <w:t>1.5.2本次调查选取的筛选值</w:t>
      </w:r>
    </w:p>
    <w:p>
      <w:pPr>
        <w:spacing w:line="480" w:lineRule="exact"/>
        <w:ind w:firstLine="560" w:firstLineChars="200"/>
        <w:rPr>
          <w:rFonts w:hint="eastAsia" w:ascii="Times New Roman" w:hAnsi="Times New Roman" w:eastAsia="仿宋_GB2312"/>
          <w:caps w:val="0"/>
          <w:color w:val="auto"/>
          <w:sz w:val="28"/>
          <w:szCs w:val="28"/>
          <w:lang w:eastAsia="zh-CN"/>
        </w:rPr>
      </w:pPr>
      <w:r>
        <w:rPr>
          <w:rFonts w:hint="eastAsia" w:ascii="Times New Roman" w:hAnsi="Times New Roman" w:eastAsia="仿宋_GB2312"/>
          <w:caps w:val="0"/>
          <w:color w:val="auto"/>
          <w:sz w:val="28"/>
          <w:szCs w:val="28"/>
        </w:rPr>
        <w:t>本地块主要是</w:t>
      </w:r>
      <w:r>
        <w:rPr>
          <w:rFonts w:hint="eastAsia" w:ascii="Times New Roman" w:hAnsi="Times New Roman" w:eastAsia="仿宋_GB2312"/>
          <w:caps w:val="0"/>
          <w:color w:val="auto"/>
          <w:sz w:val="28"/>
          <w:szCs w:val="28"/>
          <w:lang w:eastAsia="zh-CN"/>
        </w:rPr>
        <w:t>道路、</w:t>
      </w:r>
      <w:r>
        <w:rPr>
          <w:rFonts w:hint="eastAsia" w:ascii="Times New Roman" w:hAnsi="Times New Roman" w:eastAsia="仿宋_GB2312"/>
          <w:caps w:val="0"/>
          <w:color w:val="auto"/>
          <w:sz w:val="28"/>
          <w:szCs w:val="28"/>
        </w:rPr>
        <w:t>商办混合用地、公园绿地、商住混合用地。</w:t>
      </w:r>
      <w:r>
        <w:rPr>
          <w:rFonts w:hint="eastAsia" w:ascii="Times New Roman" w:hAnsi="Times New Roman" w:eastAsia="仿宋_GB2312"/>
          <w:caps w:val="0"/>
          <w:color w:val="auto"/>
          <w:sz w:val="28"/>
          <w:szCs w:val="28"/>
          <w:lang w:eastAsia="zh-CN"/>
        </w:rPr>
        <w:t>具体如下：</w:t>
      </w:r>
    </w:p>
    <w:p>
      <w:pPr>
        <w:spacing w:line="480" w:lineRule="exact"/>
        <w:ind w:firstLine="560" w:firstLineChars="200"/>
        <w:rPr>
          <w:rFonts w:hint="eastAsia" w:ascii="Times New Roman" w:hAnsi="Times New Roman" w:eastAsia="仿宋_GB2312"/>
          <w:caps w:val="0"/>
          <w:color w:val="auto"/>
          <w:sz w:val="28"/>
          <w:szCs w:val="28"/>
          <w:lang w:eastAsia="zh-CN"/>
        </w:rPr>
      </w:pPr>
      <w:r>
        <w:rPr>
          <w:rFonts w:hint="eastAsia" w:ascii="Times New Roman" w:hAnsi="Times New Roman" w:eastAsia="仿宋_GB2312"/>
          <w:caps w:val="0"/>
          <w:color w:val="auto"/>
          <w:sz w:val="28"/>
          <w:szCs w:val="28"/>
          <w:lang w:eastAsia="zh-CN"/>
        </w:rPr>
        <w:t>检测线区域规划为商办混合用地、道路</w:t>
      </w:r>
    </w:p>
    <w:p>
      <w:pPr>
        <w:spacing w:line="480" w:lineRule="exact"/>
        <w:ind w:firstLine="560" w:firstLineChars="200"/>
        <w:rPr>
          <w:rFonts w:hint="eastAsia" w:ascii="Times New Roman" w:hAnsi="Times New Roman" w:eastAsia="仿宋_GB2312"/>
          <w:caps w:val="0"/>
          <w:color w:val="auto"/>
          <w:sz w:val="28"/>
          <w:szCs w:val="28"/>
          <w:lang w:eastAsia="zh-CN"/>
        </w:rPr>
      </w:pPr>
      <w:r>
        <w:rPr>
          <w:rFonts w:hint="eastAsia" w:ascii="Times New Roman" w:hAnsi="Times New Roman" w:eastAsia="仿宋_GB2312"/>
          <w:caps w:val="0"/>
          <w:color w:val="auto"/>
          <w:sz w:val="28"/>
          <w:szCs w:val="28"/>
          <w:lang w:eastAsia="zh-CN"/>
        </w:rPr>
        <w:t>装备公司规划为商办混合用地、公园绿地、道路</w:t>
      </w:r>
    </w:p>
    <w:p>
      <w:pPr>
        <w:spacing w:line="480" w:lineRule="exact"/>
        <w:ind w:firstLine="560" w:firstLineChars="200"/>
        <w:rPr>
          <w:rFonts w:hint="eastAsia" w:ascii="Times New Roman" w:hAnsi="Times New Roman" w:eastAsia="仿宋_GB2312"/>
          <w:caps w:val="0"/>
          <w:color w:val="auto"/>
          <w:sz w:val="28"/>
          <w:szCs w:val="28"/>
          <w:lang w:eastAsia="zh-CN"/>
        </w:rPr>
      </w:pPr>
      <w:r>
        <w:rPr>
          <w:rFonts w:hint="eastAsia" w:ascii="Times New Roman" w:hAnsi="Times New Roman" w:eastAsia="仿宋_GB2312"/>
          <w:caps w:val="0"/>
          <w:color w:val="auto"/>
          <w:sz w:val="28"/>
          <w:szCs w:val="28"/>
          <w:lang w:eastAsia="zh-CN"/>
        </w:rPr>
        <w:t>传动轴规划为绿地、商住混合、道路</w:t>
      </w:r>
    </w:p>
    <w:p>
      <w:pPr>
        <w:spacing w:line="480" w:lineRule="exact"/>
        <w:ind w:firstLine="560" w:firstLineChars="200"/>
        <w:rPr>
          <w:rFonts w:hint="eastAsia" w:ascii="Times New Roman" w:hAnsi="Times New Roman" w:eastAsia="仿宋_GB2312"/>
          <w:caps w:val="0"/>
          <w:color w:val="auto"/>
          <w:sz w:val="28"/>
          <w:szCs w:val="28"/>
          <w:lang w:eastAsia="zh-CN"/>
        </w:rPr>
      </w:pPr>
      <w:r>
        <w:rPr>
          <w:rFonts w:hint="eastAsia" w:ascii="Times New Roman" w:hAnsi="Times New Roman" w:eastAsia="仿宋_GB2312"/>
          <w:caps w:val="0"/>
          <w:color w:val="auto"/>
          <w:sz w:val="28"/>
          <w:szCs w:val="28"/>
          <w:lang w:eastAsia="zh-CN"/>
        </w:rPr>
        <w:t>铸铝公司规划为商住混合、道路</w:t>
      </w:r>
    </w:p>
    <w:p>
      <w:pPr>
        <w:spacing w:line="480" w:lineRule="exact"/>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eastAsia="zh-CN"/>
        </w:rPr>
        <w:t>驾校规划为中小学用地。</w:t>
      </w:r>
    </w:p>
    <w:p>
      <w:pPr>
        <w:spacing w:line="500" w:lineRule="exact"/>
        <w:ind w:firstLine="420" w:firstLineChars="200"/>
        <w:jc w:val="center"/>
        <w:rPr>
          <w:rFonts w:hint="eastAsia" w:ascii="Times New Roman" w:hAnsi="Times New Roman" w:eastAsia="仿宋_GB2312"/>
          <w:bCs/>
          <w:caps w:val="0"/>
          <w:color w:val="auto"/>
          <w:szCs w:val="21"/>
          <w:lang w:val="en-US" w:eastAsia="zh-CN"/>
        </w:rPr>
      </w:pPr>
      <w:r>
        <w:rPr>
          <w:rFonts w:hint="eastAsia" w:ascii="Times New Roman" w:hAnsi="Times New Roman" w:eastAsia="仿宋_GB2312"/>
          <w:bCs/>
          <w:caps w:val="0"/>
          <w:color w:val="auto"/>
          <w:szCs w:val="21"/>
          <w:lang w:val="en-US" w:eastAsia="zh-CN"/>
        </w:rPr>
        <w:t>表1.5-1 筛选值选取</w:t>
      </w:r>
    </w:p>
    <w:tbl>
      <w:tblPr>
        <w:tblStyle w:val="64"/>
        <w:tblW w:w="8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1014"/>
        <w:gridCol w:w="3840"/>
        <w:gridCol w:w="3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90"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序号</w:t>
            </w:r>
          </w:p>
        </w:tc>
        <w:tc>
          <w:tcPr>
            <w:tcW w:w="1014"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规划性质</w:t>
            </w:r>
          </w:p>
        </w:tc>
        <w:tc>
          <w:tcPr>
            <w:tcW w:w="3840"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评价标准</w:t>
            </w:r>
          </w:p>
        </w:tc>
        <w:tc>
          <w:tcPr>
            <w:tcW w:w="3281"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90"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014"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商办混合用地</w:t>
            </w:r>
          </w:p>
        </w:tc>
        <w:tc>
          <w:tcPr>
            <w:tcW w:w="3840" w:type="dxa"/>
            <w:vAlign w:val="top"/>
          </w:tcPr>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《上海市场地土壤环境风险评价筛选值》（试行）敏感用地对应的筛选值</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《展览会用地土壤环境质量评价标准（暂行）》B级标准</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《建设用地土壤污染风险筛选指导值》(三次征求意见稿)工业类用地</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《北京市场地土壤环境风险评价筛选值》（DB11/T811-2011）工业/商业</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b/>
                <w:bCs/>
                <w:caps w:val="0"/>
                <w:color w:val="auto"/>
                <w:szCs w:val="21"/>
                <w:lang w:val="en-US" w:eastAsia="zh-CN"/>
              </w:rPr>
              <w:t>注明：有国内标准的情况下优先执行国内标准</w:t>
            </w:r>
          </w:p>
        </w:tc>
        <w:tc>
          <w:tcPr>
            <w:tcW w:w="3281" w:type="dxa"/>
            <w:vAlign w:val="top"/>
          </w:tcPr>
          <w:p>
            <w:pPr>
              <w:jc w:val="both"/>
              <w:rPr>
                <w:rFonts w:hint="eastAsia" w:ascii="Times New Roman" w:hAnsi="Times New Roman" w:eastAsia="仿宋_GB2312"/>
                <w:b/>
                <w:bCs/>
                <w:caps w:val="0"/>
                <w:color w:val="auto"/>
                <w:szCs w:val="21"/>
                <w:lang w:val="en-US" w:eastAsia="zh-CN"/>
              </w:rPr>
            </w:pPr>
            <w:r>
              <w:rPr>
                <w:rFonts w:hint="eastAsia" w:ascii="Times New Roman" w:hAnsi="Times New Roman" w:eastAsia="仿宋_GB2312"/>
                <w:b/>
                <w:bCs/>
                <w:caps w:val="0"/>
                <w:color w:val="auto"/>
                <w:szCs w:val="21"/>
                <w:lang w:val="en-US" w:eastAsia="zh-CN"/>
              </w:rPr>
              <w:t>SB4-1；SB3-1；SB4-1；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90"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2</w:t>
            </w:r>
          </w:p>
        </w:tc>
        <w:tc>
          <w:tcPr>
            <w:tcW w:w="1014"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公园绿地</w:t>
            </w:r>
          </w:p>
        </w:tc>
        <w:tc>
          <w:tcPr>
            <w:tcW w:w="3840" w:type="dxa"/>
            <w:vAlign w:val="top"/>
          </w:tcPr>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《上海市场地土壤环境风险评价筛选值》（试行）敏感用地对应的筛选值</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《展览会用地土壤环境质量评价标准（暂行）》B级标准</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《建设用地土壤污染风险筛选指导值》(三次征求意见稿)工业类用地</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《北京市场地土壤环境风险评价筛选值》（DB11/T811-2011）公园</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b/>
                <w:bCs/>
                <w:caps w:val="0"/>
                <w:color w:val="auto"/>
                <w:szCs w:val="21"/>
                <w:lang w:val="en-US" w:eastAsia="zh-CN"/>
              </w:rPr>
              <w:t>注明：有国内标准的情况下优先执行国内标准</w:t>
            </w:r>
          </w:p>
        </w:tc>
        <w:tc>
          <w:tcPr>
            <w:tcW w:w="3281" w:type="dxa"/>
            <w:vAlign w:val="top"/>
          </w:tcPr>
          <w:p>
            <w:pPr>
              <w:jc w:val="both"/>
              <w:rPr>
                <w:rFonts w:hint="eastAsia" w:ascii="Times New Roman" w:hAnsi="Times New Roman" w:eastAsia="仿宋_GB2312"/>
                <w:b/>
                <w:bCs/>
                <w:caps w:val="0"/>
                <w:color w:val="auto"/>
                <w:szCs w:val="21"/>
                <w:lang w:val="en-US" w:eastAsia="zh-CN"/>
              </w:rPr>
            </w:pPr>
            <w:r>
              <w:rPr>
                <w:rFonts w:hint="eastAsia" w:ascii="Times New Roman" w:hAnsi="Times New Roman" w:eastAsia="仿宋_GB2312"/>
                <w:b/>
                <w:bCs/>
                <w:caps w:val="0"/>
                <w:color w:val="auto"/>
                <w:szCs w:val="21"/>
                <w:lang w:val="en-US" w:eastAsia="zh-CN"/>
              </w:rPr>
              <w:t>SB3-2；SB3-3；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90"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3</w:t>
            </w:r>
          </w:p>
        </w:tc>
        <w:tc>
          <w:tcPr>
            <w:tcW w:w="1014"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商住混合、中小学用地</w:t>
            </w:r>
          </w:p>
        </w:tc>
        <w:tc>
          <w:tcPr>
            <w:tcW w:w="3840" w:type="dxa"/>
            <w:vAlign w:val="top"/>
          </w:tcPr>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《上海市场地土壤环境风险评价筛选值》（试行）敏感用地对应的筛选值</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《展览会用地土壤环境质量评价标准（暂行）》A级标准</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《建设用地土壤污染风险筛选指导值》(三次征求意见稿)住宅类用地</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《北京市场地土壤环境风险评价筛选值》（DB11/T811-2011）居住</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b/>
                <w:bCs/>
                <w:caps w:val="0"/>
                <w:color w:val="auto"/>
                <w:szCs w:val="21"/>
                <w:lang w:val="en-US" w:eastAsia="zh-CN"/>
              </w:rPr>
              <w:t>注明：有国内标准的情况下优先执行国内标准</w:t>
            </w:r>
          </w:p>
        </w:tc>
        <w:tc>
          <w:tcPr>
            <w:tcW w:w="3281" w:type="dxa"/>
            <w:vAlign w:val="top"/>
          </w:tcPr>
          <w:p>
            <w:pPr>
              <w:jc w:val="both"/>
              <w:rPr>
                <w:rFonts w:hint="eastAsia" w:ascii="Times New Roman" w:hAnsi="Times New Roman" w:eastAsia="仿宋_GB2312"/>
                <w:b/>
                <w:bCs/>
                <w:caps w:val="0"/>
                <w:color w:val="auto"/>
                <w:szCs w:val="21"/>
                <w:lang w:val="en-US" w:eastAsia="zh-CN"/>
              </w:rPr>
            </w:pPr>
            <w:r>
              <w:rPr>
                <w:rFonts w:hint="eastAsia" w:ascii="Times New Roman" w:hAnsi="Times New Roman" w:eastAsia="仿宋_GB2312"/>
                <w:b/>
                <w:bCs/>
                <w:caps w:val="0"/>
                <w:color w:val="auto"/>
                <w:szCs w:val="21"/>
                <w:lang w:val="en-US" w:eastAsia="zh-CN"/>
              </w:rPr>
              <w:t>SB1-1；SB1-5；SB1-6；SB5-1；SB6；SB6-2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90"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4</w:t>
            </w:r>
          </w:p>
        </w:tc>
        <w:tc>
          <w:tcPr>
            <w:tcW w:w="1014"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道路</w:t>
            </w:r>
          </w:p>
        </w:tc>
        <w:tc>
          <w:tcPr>
            <w:tcW w:w="3840" w:type="dxa"/>
            <w:vAlign w:val="top"/>
          </w:tcPr>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《上海市场地土壤环境风险评价筛选值》（试行）非敏感用地对应的筛选值</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《展览会用地土壤环境质量评价标准（暂行）》B级标准</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《建设用地土壤污染风险筛选指导值》(三次征求意见稿)工业类用地</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b/>
                <w:bCs/>
                <w:caps w:val="0"/>
                <w:color w:val="auto"/>
                <w:szCs w:val="21"/>
                <w:lang w:val="en-US" w:eastAsia="zh-CN"/>
              </w:rPr>
              <w:t>注明：有国内标准的情况下优先执行国内标准</w:t>
            </w:r>
          </w:p>
        </w:tc>
        <w:tc>
          <w:tcPr>
            <w:tcW w:w="3281" w:type="dxa"/>
            <w:vAlign w:val="top"/>
          </w:tcPr>
          <w:p>
            <w:pPr>
              <w:jc w:val="both"/>
              <w:rPr>
                <w:rFonts w:hint="eastAsia" w:ascii="Times New Roman" w:hAnsi="Times New Roman" w:eastAsia="仿宋_GB2312"/>
                <w:b/>
                <w:bCs/>
                <w:caps w:val="0"/>
                <w:color w:val="auto"/>
                <w:szCs w:val="21"/>
                <w:lang w:val="en-US" w:eastAsia="zh-CN"/>
              </w:rPr>
            </w:pPr>
            <w:r>
              <w:rPr>
                <w:rFonts w:hint="eastAsia" w:ascii="Times New Roman" w:hAnsi="Times New Roman" w:eastAsia="仿宋_GB2312"/>
                <w:b/>
                <w:bCs/>
                <w:caps w:val="0"/>
                <w:color w:val="auto"/>
                <w:szCs w:val="21"/>
                <w:lang w:val="en-US" w:eastAsia="zh-CN"/>
              </w:rPr>
              <w:t>SB2-1；SB2-2；SB1-2；SB1-3；SB1-4；SB2-1；SB2-2；SB3-4；SB3-5；SB5-2；SB5-3；SB5-4</w:t>
            </w:r>
          </w:p>
        </w:tc>
      </w:tr>
    </w:tbl>
    <w:p>
      <w:pPr>
        <w:spacing w:line="500" w:lineRule="exact"/>
        <w:ind w:firstLine="420" w:firstLineChars="200"/>
        <w:jc w:val="center"/>
        <w:rPr>
          <w:rFonts w:hint="eastAsia" w:ascii="Times New Roman" w:hAnsi="Times New Roman" w:eastAsia="仿宋_GB2312"/>
          <w:bCs/>
          <w:caps w:val="0"/>
          <w:color w:val="auto"/>
          <w:szCs w:val="21"/>
          <w:lang w:val="en-US" w:eastAsia="zh-CN"/>
        </w:rPr>
      </w:pPr>
    </w:p>
    <w:p>
      <w:pPr>
        <w:numPr>
          <w:ilvl w:val="0"/>
          <w:numId w:val="0"/>
        </w:numPr>
        <w:spacing w:line="500" w:lineRule="exact"/>
        <w:ind w:leftChars="0"/>
        <w:rPr>
          <w:rFonts w:ascii="Times New Roman" w:hAnsi="Times New Roman" w:eastAsia="仿宋_GB2312" w:cs="宋体"/>
          <w:b/>
          <w:bCs/>
          <w:caps w:val="0"/>
          <w:color w:val="auto"/>
          <w:kern w:val="44"/>
          <w:sz w:val="32"/>
          <w:szCs w:val="32"/>
        </w:rPr>
      </w:pPr>
      <w:r>
        <w:rPr>
          <w:rFonts w:ascii="Times New Roman" w:hAnsi="Times New Roman" w:eastAsia="仿宋_GB2312"/>
          <w:caps w:val="0"/>
          <w:color w:val="auto"/>
        </w:rPr>
        <w:br w:type="page"/>
      </w:r>
    </w:p>
    <w:p>
      <w:pPr>
        <w:pStyle w:val="2"/>
        <w:adjustRightInd w:val="0"/>
        <w:snapToGrid w:val="0"/>
        <w:spacing w:before="0" w:after="0" w:line="360" w:lineRule="auto"/>
        <w:rPr>
          <w:rFonts w:ascii="Times New Roman" w:hAnsi="Times New Roman" w:eastAsia="仿宋_GB2312"/>
          <w:caps w:val="0"/>
          <w:color w:val="auto"/>
        </w:rPr>
      </w:pPr>
      <w:bookmarkStart w:id="11" w:name="_Toc17225"/>
      <w:r>
        <w:rPr>
          <w:rFonts w:hint="eastAsia" w:ascii="Times New Roman" w:hAnsi="Times New Roman" w:eastAsia="仿宋_GB2312"/>
          <w:caps w:val="0"/>
          <w:color w:val="auto"/>
        </w:rPr>
        <w:t>2</w:t>
      </w:r>
      <w:r>
        <w:rPr>
          <w:rFonts w:ascii="Times New Roman" w:hAnsi="Times New Roman" w:eastAsia="仿宋_GB2312"/>
          <w:caps w:val="0"/>
          <w:color w:val="auto"/>
        </w:rPr>
        <w:t xml:space="preserve"> </w:t>
      </w:r>
      <w:r>
        <w:rPr>
          <w:rFonts w:hint="eastAsia" w:ascii="Times New Roman" w:hAnsi="Times New Roman" w:eastAsia="仿宋_GB2312"/>
          <w:caps w:val="0"/>
          <w:color w:val="auto"/>
        </w:rPr>
        <w:t>第一阶段调查——污染识别</w:t>
      </w:r>
      <w:bookmarkEnd w:id="11"/>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567"/>
        <w:jc w:val="both"/>
        <w:textAlignment w:val="auto"/>
        <w:outlineLvl w:val="9"/>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根据现场踏勘、资料收集和人员访谈，综合考虑场地区域污染源和区域环境等因素，得出第一阶段的调查结果：</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567"/>
        <w:jc w:val="both"/>
        <w:textAlignment w:val="auto"/>
        <w:outlineLvl w:val="9"/>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lang w:eastAsia="zh-CN"/>
        </w:rPr>
        <w:t>“</w:t>
      </w:r>
      <w:r>
        <w:rPr>
          <w:rFonts w:hint="eastAsia" w:ascii="Times New Roman" w:hAnsi="Times New Roman" w:eastAsia="仿宋_GB2312"/>
          <w:caps w:val="0"/>
          <w:color w:val="auto"/>
          <w:sz w:val="28"/>
          <w:szCs w:val="28"/>
        </w:rPr>
        <w:t>地块一</w:t>
      </w:r>
      <w:r>
        <w:rPr>
          <w:rFonts w:hint="eastAsia" w:ascii="Times New Roman" w:hAnsi="Times New Roman" w:eastAsia="仿宋_GB2312"/>
          <w:caps w:val="0"/>
          <w:color w:val="auto"/>
          <w:sz w:val="28"/>
          <w:szCs w:val="28"/>
          <w:lang w:eastAsia="zh-CN"/>
        </w:rPr>
        <w:t>”</w:t>
      </w:r>
      <w:r>
        <w:rPr>
          <w:rFonts w:hint="eastAsia" w:ascii="Times New Roman" w:hAnsi="Times New Roman" w:eastAsia="仿宋_GB2312"/>
          <w:caps w:val="0"/>
          <w:color w:val="auto"/>
          <w:sz w:val="28"/>
          <w:szCs w:val="28"/>
        </w:rPr>
        <w:t>用地面积13.1954万平方米范围内，</w:t>
      </w:r>
      <w:r>
        <w:rPr>
          <w:rFonts w:ascii="Times New Roman" w:hAnsi="Times New Roman" w:eastAsia="仿宋_GB2312"/>
          <w:caps w:val="0"/>
          <w:color w:val="auto"/>
          <w:sz w:val="28"/>
          <w:szCs w:val="28"/>
        </w:rPr>
        <w:t>调查区域内可能存在的污染区域可以划分为</w:t>
      </w:r>
      <w:r>
        <w:rPr>
          <w:rFonts w:hint="eastAsia" w:ascii="Times New Roman" w:hAnsi="Times New Roman" w:eastAsia="仿宋_GB2312"/>
          <w:caps w:val="0"/>
          <w:color w:val="auto"/>
          <w:sz w:val="28"/>
          <w:szCs w:val="28"/>
          <w:lang w:val="en-US" w:eastAsia="zh-CN"/>
        </w:rPr>
        <w:t>4</w:t>
      </w:r>
      <w:r>
        <w:rPr>
          <w:rFonts w:ascii="Times New Roman" w:hAnsi="Times New Roman" w:eastAsia="仿宋_GB2312"/>
          <w:caps w:val="0"/>
          <w:color w:val="auto"/>
          <w:sz w:val="28"/>
          <w:szCs w:val="28"/>
        </w:rPr>
        <w:t>块，具体为：</w:t>
      </w:r>
      <w:r>
        <w:rPr>
          <w:rFonts w:hint="eastAsia" w:ascii="Times New Roman" w:hAnsi="Times New Roman" w:eastAsia="仿宋_GB2312"/>
          <w:caps w:val="0"/>
          <w:color w:val="auto"/>
          <w:sz w:val="28"/>
          <w:szCs w:val="28"/>
        </w:rPr>
        <w:t>传动轴公司</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装备公司、铸铝公司</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供应公司油库</w:t>
      </w:r>
      <w:r>
        <w:rPr>
          <w:rFonts w:hint="eastAsia" w:ascii="Times New Roman" w:hAnsi="Times New Roman" w:eastAsia="仿宋_GB2312"/>
          <w:caps w:val="0"/>
          <w:color w:val="auto"/>
          <w:sz w:val="28"/>
          <w:szCs w:val="28"/>
        </w:rPr>
        <w:t>。需对可能存在的污染区域进一步采样检测分析，开展第二阶段的场地环境调查。</w:t>
      </w:r>
    </w:p>
    <w:p>
      <w:pPr>
        <w:keepNext w:val="0"/>
        <w:keepLines w:val="0"/>
        <w:pageBreakBefore w:val="0"/>
        <w:widowControl w:val="0"/>
        <w:kinsoku/>
        <w:wordWrap/>
        <w:overflowPunct/>
        <w:topLinePunct w:val="0"/>
        <w:bidi w:val="0"/>
        <w:adjustRightInd w:val="0"/>
        <w:snapToGrid w:val="0"/>
        <w:spacing w:line="360" w:lineRule="auto"/>
        <w:ind w:left="0" w:leftChars="0" w:right="0" w:rightChars="0" w:firstLine="560" w:firstLineChars="200"/>
        <w:jc w:val="both"/>
        <w:textAlignment w:val="auto"/>
        <w:outlineLvl w:val="9"/>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其中</w:t>
      </w:r>
      <w:r>
        <w:rPr>
          <w:rFonts w:hint="eastAsia" w:ascii="Times New Roman" w:hAnsi="Times New Roman" w:eastAsia="仿宋_GB2312"/>
          <w:caps w:val="0"/>
          <w:color w:val="auto"/>
          <w:sz w:val="28"/>
          <w:szCs w:val="28"/>
        </w:rPr>
        <w:t>传动轴公司</w:t>
      </w:r>
      <w:r>
        <w:rPr>
          <w:rFonts w:ascii="Times New Roman" w:hAnsi="Times New Roman" w:eastAsia="仿宋_GB2312"/>
          <w:caps w:val="0"/>
          <w:color w:val="auto"/>
          <w:sz w:val="28"/>
          <w:szCs w:val="28"/>
        </w:rPr>
        <w:t>的重点污染区域为：</w:t>
      </w:r>
      <w:r>
        <w:rPr>
          <w:rFonts w:hint="eastAsia" w:ascii="Times New Roman" w:hAnsi="Times New Roman" w:eastAsia="仿宋_GB2312"/>
          <w:caps w:val="0"/>
          <w:color w:val="auto"/>
          <w:sz w:val="28"/>
          <w:szCs w:val="28"/>
          <w:lang w:eastAsia="zh-CN"/>
        </w:rPr>
        <w:t>机加工生产线废油暂存点</w:t>
      </w:r>
      <w:r>
        <w:rPr>
          <w:rFonts w:hint="eastAsia" w:ascii="Times New Roman" w:hAnsi="Times New Roman" w:eastAsia="仿宋_GB2312"/>
          <w:caps w:val="0"/>
          <w:color w:val="auto"/>
          <w:sz w:val="28"/>
          <w:szCs w:val="28"/>
        </w:rPr>
        <w:t>、喷漆</w:t>
      </w:r>
      <w:r>
        <w:rPr>
          <w:rFonts w:hint="eastAsia" w:ascii="Times New Roman" w:hAnsi="Times New Roman" w:eastAsia="仿宋_GB2312"/>
          <w:caps w:val="0"/>
          <w:color w:val="auto"/>
          <w:sz w:val="28"/>
          <w:szCs w:val="28"/>
          <w:lang w:eastAsia="zh-CN"/>
        </w:rPr>
        <w:t>生产线</w:t>
      </w:r>
      <w:r>
        <w:rPr>
          <w:rFonts w:hint="eastAsia"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lang w:eastAsia="zh-CN"/>
        </w:rPr>
        <w:t>热处理区域，</w:t>
      </w:r>
      <w:r>
        <w:rPr>
          <w:rFonts w:hint="eastAsia" w:ascii="Times New Roman" w:hAnsi="Times New Roman" w:eastAsia="仿宋_GB2312"/>
          <w:caps w:val="0"/>
          <w:color w:val="auto"/>
          <w:sz w:val="28"/>
          <w:szCs w:val="28"/>
        </w:rPr>
        <w:t>危险废物堆场</w:t>
      </w:r>
      <w:r>
        <w:rPr>
          <w:rFonts w:ascii="Times New Roman" w:hAnsi="Times New Roman" w:eastAsia="仿宋_GB2312"/>
          <w:caps w:val="0"/>
          <w:color w:val="auto"/>
          <w:sz w:val="28"/>
          <w:szCs w:val="28"/>
        </w:rPr>
        <w:t>，污水处理站</w:t>
      </w:r>
      <w:r>
        <w:rPr>
          <w:rFonts w:hint="eastAsia" w:ascii="Times New Roman" w:hAnsi="Times New Roman" w:eastAsia="仿宋_GB2312"/>
          <w:caps w:val="0"/>
          <w:color w:val="auto"/>
          <w:sz w:val="28"/>
          <w:szCs w:val="28"/>
          <w:lang w:eastAsia="zh-CN"/>
        </w:rPr>
        <w:t>，油库</w:t>
      </w:r>
      <w:r>
        <w:rPr>
          <w:rFonts w:ascii="Times New Roman" w:hAnsi="Times New Roman" w:eastAsia="仿宋_GB2312"/>
          <w:caps w:val="0"/>
          <w:color w:val="auto"/>
          <w:sz w:val="28"/>
          <w:szCs w:val="28"/>
        </w:rPr>
        <w:t>。根据该企业产品特点，并结合主要用到的原辅材料，经初步分析，地块筛选出的关键有毒有害物质主要为</w:t>
      </w:r>
      <w:r>
        <w:rPr>
          <w:rFonts w:ascii="Times New Roman" w:hAnsi="Times New Roman" w:eastAsia="仿宋_GB2312"/>
          <w:b/>
          <w:bCs/>
          <w:caps w:val="0"/>
          <w:color w:val="auto"/>
          <w:sz w:val="28"/>
          <w:szCs w:val="28"/>
        </w:rPr>
        <w:t>挥发性有机物、半挥发性有机物、</w:t>
      </w:r>
      <w:r>
        <w:rPr>
          <w:rFonts w:ascii="Times New Roman" w:hAnsi="Times New Roman" w:eastAsia="仿宋_GB2312"/>
          <w:caps w:val="0"/>
          <w:color w:val="auto"/>
          <w:sz w:val="28"/>
          <w:szCs w:val="28"/>
        </w:rPr>
        <w:t>重金属（12项）、</w:t>
      </w:r>
      <w:r>
        <w:rPr>
          <w:rFonts w:ascii="Times New Roman" w:hAnsi="Times New Roman" w:eastAsia="仿宋_GB2312"/>
          <w:b/>
          <w:bCs/>
          <w:caps w:val="0"/>
          <w:color w:val="auto"/>
          <w:sz w:val="28"/>
          <w:szCs w:val="28"/>
        </w:rPr>
        <w:t>总石油烃（分类）</w:t>
      </w:r>
      <w:r>
        <w:rPr>
          <w:rFonts w:ascii="Times New Roman" w:hAnsi="Times New Roman" w:eastAsia="仿宋_GB2312"/>
          <w:caps w:val="0"/>
          <w:color w:val="auto"/>
          <w:sz w:val="28"/>
          <w:szCs w:val="28"/>
        </w:rPr>
        <w:t>。</w:t>
      </w:r>
    </w:p>
    <w:p>
      <w:pPr>
        <w:keepNext w:val="0"/>
        <w:keepLines w:val="0"/>
        <w:pageBreakBefore w:val="0"/>
        <w:widowControl w:val="0"/>
        <w:kinsoku/>
        <w:wordWrap/>
        <w:overflowPunct/>
        <w:topLinePunct w:val="0"/>
        <w:bidi w:val="0"/>
        <w:adjustRightInd w:val="0"/>
        <w:snapToGrid w:val="0"/>
        <w:spacing w:line="360" w:lineRule="auto"/>
        <w:ind w:left="0" w:leftChars="0" w:right="0" w:rightChars="0" w:firstLine="560" w:firstLineChars="200"/>
        <w:jc w:val="both"/>
        <w:textAlignment w:val="auto"/>
        <w:outlineLvl w:val="9"/>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铸铝公司</w:t>
      </w:r>
      <w:r>
        <w:rPr>
          <w:rFonts w:ascii="Times New Roman" w:hAnsi="Times New Roman" w:eastAsia="仿宋_GB2312"/>
          <w:caps w:val="0"/>
          <w:color w:val="auto"/>
          <w:sz w:val="28"/>
          <w:szCs w:val="28"/>
        </w:rPr>
        <w:t>的重点污染区域为：</w:t>
      </w:r>
      <w:r>
        <w:rPr>
          <w:rFonts w:hint="eastAsia" w:ascii="Times New Roman" w:hAnsi="Times New Roman" w:eastAsia="仿宋_GB2312"/>
          <w:caps w:val="0"/>
          <w:color w:val="auto"/>
          <w:sz w:val="28"/>
          <w:szCs w:val="28"/>
          <w:lang w:eastAsia="zh-CN"/>
        </w:rPr>
        <w:t>生产线</w:t>
      </w:r>
      <w:r>
        <w:rPr>
          <w:rFonts w:hint="eastAsia"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lang w:eastAsia="zh-CN"/>
        </w:rPr>
        <w:t>危险废物堆场</w:t>
      </w:r>
      <w:r>
        <w:rPr>
          <w:rFonts w:ascii="Times New Roman" w:hAnsi="Times New Roman" w:eastAsia="仿宋_GB2312"/>
          <w:caps w:val="0"/>
          <w:color w:val="auto"/>
          <w:sz w:val="28"/>
          <w:szCs w:val="28"/>
        </w:rPr>
        <w:t>，污水处理站。根据该企业产品特点，并结合主要用到的原辅材料，经初步分析，地块筛选出的关键有毒有害物质主要为挥发性有机物、半挥发性有机物、</w:t>
      </w:r>
      <w:r>
        <w:rPr>
          <w:rFonts w:ascii="Times New Roman" w:hAnsi="Times New Roman" w:eastAsia="仿宋_GB2312"/>
          <w:b/>
          <w:bCs/>
          <w:caps w:val="0"/>
          <w:color w:val="auto"/>
          <w:sz w:val="28"/>
          <w:szCs w:val="28"/>
        </w:rPr>
        <w:t>重金属（12项）</w:t>
      </w:r>
      <w:r>
        <w:rPr>
          <w:rFonts w:ascii="Times New Roman" w:hAnsi="Times New Roman" w:eastAsia="仿宋_GB2312"/>
          <w:caps w:val="0"/>
          <w:color w:val="auto"/>
          <w:sz w:val="28"/>
          <w:szCs w:val="28"/>
        </w:rPr>
        <w:t>、总石油烃（分类）。</w:t>
      </w:r>
    </w:p>
    <w:p>
      <w:pPr>
        <w:keepNext w:val="0"/>
        <w:keepLines w:val="0"/>
        <w:pageBreakBefore w:val="0"/>
        <w:widowControl w:val="0"/>
        <w:kinsoku/>
        <w:wordWrap/>
        <w:overflowPunct/>
        <w:topLinePunct w:val="0"/>
        <w:bidi w:val="0"/>
        <w:adjustRightInd w:val="0"/>
        <w:snapToGrid w:val="0"/>
        <w:spacing w:line="360" w:lineRule="auto"/>
        <w:ind w:left="0" w:leftChars="0" w:right="0" w:rightChars="0" w:firstLine="560" w:firstLineChars="200"/>
        <w:jc w:val="both"/>
        <w:textAlignment w:val="auto"/>
        <w:outlineLvl w:val="9"/>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装备</w:t>
      </w:r>
      <w:r>
        <w:rPr>
          <w:rFonts w:ascii="Times New Roman" w:hAnsi="Times New Roman" w:eastAsia="仿宋_GB2312"/>
          <w:caps w:val="0"/>
          <w:color w:val="auto"/>
          <w:sz w:val="28"/>
          <w:szCs w:val="28"/>
        </w:rPr>
        <w:t>的重点污染区域为：</w:t>
      </w:r>
      <w:r>
        <w:rPr>
          <w:rFonts w:hint="eastAsia" w:ascii="Times New Roman" w:hAnsi="Times New Roman" w:eastAsia="仿宋_GB2312"/>
          <w:caps w:val="0"/>
          <w:color w:val="auto"/>
          <w:sz w:val="28"/>
          <w:szCs w:val="28"/>
          <w:lang w:eastAsia="zh-CN"/>
        </w:rPr>
        <w:t>机加工生产线废油暂存点</w:t>
      </w:r>
      <w:r>
        <w:rPr>
          <w:rFonts w:ascii="Times New Roman" w:hAnsi="Times New Roman" w:eastAsia="仿宋_GB2312"/>
          <w:caps w:val="0"/>
          <w:color w:val="auto"/>
          <w:sz w:val="28"/>
          <w:szCs w:val="28"/>
        </w:rPr>
        <w:t>。根据该企业产品特点，并结合主要用到的原辅材料，经初步分析，地块筛选出的关键有毒有害物质主要为挥发性有机物、半挥发性有机物、重金属（12项）、</w:t>
      </w:r>
      <w:r>
        <w:rPr>
          <w:rFonts w:ascii="Times New Roman" w:hAnsi="Times New Roman" w:eastAsia="仿宋_GB2312"/>
          <w:b/>
          <w:bCs/>
          <w:caps w:val="0"/>
          <w:color w:val="auto"/>
          <w:sz w:val="28"/>
          <w:szCs w:val="28"/>
        </w:rPr>
        <w:t>总石油烃</w:t>
      </w:r>
      <w:r>
        <w:rPr>
          <w:rFonts w:ascii="Times New Roman" w:hAnsi="Times New Roman" w:eastAsia="仿宋_GB2312"/>
          <w:caps w:val="0"/>
          <w:color w:val="auto"/>
          <w:sz w:val="28"/>
          <w:szCs w:val="28"/>
        </w:rPr>
        <w:t>（分类）。</w:t>
      </w:r>
    </w:p>
    <w:p>
      <w:pPr>
        <w:keepNext w:val="0"/>
        <w:keepLines w:val="0"/>
        <w:pageBreakBefore w:val="0"/>
        <w:widowControl w:val="0"/>
        <w:kinsoku/>
        <w:wordWrap/>
        <w:overflowPunct/>
        <w:topLinePunct w:val="0"/>
        <w:bidi w:val="0"/>
        <w:adjustRightInd w:val="0"/>
        <w:snapToGrid w:val="0"/>
        <w:spacing w:line="360" w:lineRule="auto"/>
        <w:ind w:left="0" w:leftChars="0" w:right="0" w:rightChars="0" w:firstLine="560" w:firstLineChars="200"/>
        <w:jc w:val="both"/>
        <w:textAlignment w:val="auto"/>
        <w:outlineLvl w:val="9"/>
        <w:rPr>
          <w:rFonts w:ascii="Times New Roman" w:hAnsi="Times New Roman" w:eastAsia="仿宋_GB2312"/>
          <w:caps w:val="0"/>
          <w:color w:val="auto"/>
          <w:sz w:val="28"/>
          <w:szCs w:val="28"/>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Times New Roman" w:hAnsi="Times New Roman" w:eastAsia="仿宋_GB2312"/>
          <w:caps w:val="0"/>
          <w:color w:val="auto"/>
          <w:sz w:val="28"/>
          <w:szCs w:val="28"/>
        </w:rPr>
        <w:t>供应公司油库</w:t>
      </w:r>
      <w:r>
        <w:rPr>
          <w:rFonts w:hint="eastAsia" w:ascii="Times New Roman" w:hAnsi="Times New Roman" w:eastAsia="仿宋_GB2312"/>
          <w:caps w:val="0"/>
          <w:color w:val="auto"/>
          <w:sz w:val="28"/>
          <w:szCs w:val="28"/>
          <w:lang w:eastAsia="zh-CN"/>
        </w:rPr>
        <w:t>主要是汽油储罐区和柴油储罐区</w:t>
      </w:r>
      <w:r>
        <w:rPr>
          <w:rFonts w:hint="eastAsia" w:ascii="Times New Roman" w:hAnsi="Times New Roman" w:eastAsia="仿宋_GB2312"/>
          <w:caps w:val="0"/>
          <w:color w:val="auto"/>
          <w:sz w:val="28"/>
          <w:szCs w:val="28"/>
        </w:rPr>
        <w:t>，</w:t>
      </w:r>
      <w:r>
        <w:rPr>
          <w:rFonts w:ascii="Times New Roman" w:hAnsi="Times New Roman" w:eastAsia="仿宋_GB2312"/>
          <w:caps w:val="0"/>
          <w:color w:val="auto"/>
          <w:sz w:val="28"/>
          <w:szCs w:val="28"/>
        </w:rPr>
        <w:t>经初步分析，地块筛选出的关键有毒有害物质主要为挥发性有机物、半挥发性有机物、重金属（12项）、</w:t>
      </w:r>
      <w:r>
        <w:rPr>
          <w:rFonts w:ascii="Times New Roman" w:hAnsi="Times New Roman" w:eastAsia="仿宋_GB2312"/>
          <w:b/>
          <w:bCs/>
          <w:caps w:val="0"/>
          <w:color w:val="auto"/>
          <w:sz w:val="28"/>
          <w:szCs w:val="28"/>
        </w:rPr>
        <w:t>总石油烃</w:t>
      </w:r>
      <w:r>
        <w:rPr>
          <w:rFonts w:ascii="Times New Roman" w:hAnsi="Times New Roman" w:eastAsia="仿宋_GB2312"/>
          <w:caps w:val="0"/>
          <w:color w:val="auto"/>
          <w:sz w:val="28"/>
          <w:szCs w:val="28"/>
        </w:rPr>
        <w:t>（分类）。</w:t>
      </w:r>
    </w:p>
    <w:p>
      <w:pPr>
        <w:spacing w:line="500" w:lineRule="exact"/>
        <w:ind w:firstLine="560" w:firstLineChars="200"/>
        <w:jc w:val="center"/>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eastAsia="zh-CN"/>
        </w:rPr>
        <w:t>表</w:t>
      </w:r>
      <w:r>
        <w:rPr>
          <w:rFonts w:hint="eastAsia" w:ascii="Times New Roman" w:hAnsi="Times New Roman" w:eastAsia="仿宋_GB2312"/>
          <w:caps w:val="0"/>
          <w:color w:val="auto"/>
          <w:sz w:val="28"/>
          <w:szCs w:val="28"/>
          <w:lang w:val="en-US" w:eastAsia="zh-CN"/>
        </w:rPr>
        <w:t>2.1-1 场地污染源排查分析表</w:t>
      </w:r>
    </w:p>
    <w:tbl>
      <w:tblPr>
        <w:tblStyle w:val="63"/>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200"/>
        <w:gridCol w:w="1540"/>
        <w:gridCol w:w="1648"/>
        <w:gridCol w:w="1252"/>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exact"/>
          <w:tblHeader/>
        </w:trPr>
        <w:tc>
          <w:tcPr>
            <w:tcW w:w="1078" w:type="dxa"/>
            <w:vMerge w:val="restart"/>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地块</w:t>
            </w:r>
          </w:p>
        </w:tc>
        <w:tc>
          <w:tcPr>
            <w:tcW w:w="4388" w:type="dxa"/>
            <w:gridSpan w:val="3"/>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污染区</w:t>
            </w:r>
          </w:p>
        </w:tc>
        <w:tc>
          <w:tcPr>
            <w:tcW w:w="1252" w:type="dxa"/>
            <w:vMerge w:val="restart"/>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计划布点（个）</w:t>
            </w:r>
          </w:p>
        </w:tc>
        <w:tc>
          <w:tcPr>
            <w:tcW w:w="1808" w:type="dxa"/>
            <w:vMerge w:val="restart"/>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exact"/>
          <w:tblHeader/>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车间</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污染区域</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面积</w:t>
            </w:r>
          </w:p>
        </w:tc>
        <w:tc>
          <w:tcPr>
            <w:tcW w:w="1252"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80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exact"/>
        </w:trPr>
        <w:tc>
          <w:tcPr>
            <w:tcW w:w="1078" w:type="dxa"/>
            <w:vMerge w:val="restart"/>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传动轴（地块</w:t>
            </w:r>
            <w:r>
              <w:rPr>
                <w:rFonts w:hint="eastAsia" w:ascii="Times New Roman" w:hAnsi="Times New Roman" w:eastAsia="仿宋_GB2312"/>
                <w:caps w:val="0"/>
                <w:color w:val="auto"/>
                <w:szCs w:val="21"/>
                <w:lang w:val="en-US" w:eastAsia="zh-CN"/>
              </w:rPr>
              <w:t>1</w:t>
            </w:r>
            <w:r>
              <w:rPr>
                <w:rFonts w:hint="eastAsia" w:ascii="Times New Roman" w:hAnsi="Times New Roman" w:eastAsia="仿宋_GB2312"/>
                <w:caps w:val="0"/>
                <w:color w:val="auto"/>
                <w:szCs w:val="21"/>
                <w:lang w:eastAsia="zh-CN"/>
              </w:rPr>
              <w:t>）</w:t>
            </w:r>
          </w:p>
        </w:tc>
        <w:tc>
          <w:tcPr>
            <w:tcW w:w="1200" w:type="dxa"/>
            <w:vMerge w:val="restart"/>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一号车间</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热处理生产区域</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790平方米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8"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机加工生产线废油暂存点</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991平方米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ascii="Times New Roman" w:hAnsi="Times New Roman" w:eastAsia="仿宋_GB2312"/>
                <w:caps w:val="0"/>
                <w:color w:val="auto"/>
              </w:rPr>
              <w:drawing>
                <wp:inline distT="0" distB="0" distL="114300" distR="114300">
                  <wp:extent cx="1092200" cy="847090"/>
                  <wp:effectExtent l="0" t="0" r="1270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092200" cy="8470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3"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二号车间</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喷漆生产线；危险废物车间暂存点</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1524平方米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1（布设在现场踏勘的疑似污染区）</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ascii="Times New Roman" w:hAnsi="Times New Roman" w:eastAsia="仿宋_GB2312"/>
                <w:caps w:val="0"/>
                <w:color w:val="auto"/>
              </w:rPr>
              <w:drawing>
                <wp:inline distT="0" distB="0" distL="114300" distR="114300">
                  <wp:extent cx="1134110" cy="854710"/>
                  <wp:effectExtent l="0" t="0" r="8890" b="254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9"/>
                          <a:stretch>
                            <a:fillRect/>
                          </a:stretch>
                        </pic:blipFill>
                        <pic:spPr>
                          <a:xfrm>
                            <a:off x="0" y="0"/>
                            <a:ext cx="1134110" cy="8547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3"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油库</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油库区</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120平方米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010285" cy="1210310"/>
                  <wp:effectExtent l="0" t="0" r="1841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1010285" cy="12103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3"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危险废物堆场</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危险废物堆场</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160平方米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007745" cy="760095"/>
                  <wp:effectExtent l="0" t="0" r="1905" b="190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1"/>
                          <a:stretch>
                            <a:fillRect/>
                          </a:stretch>
                        </pic:blipFill>
                        <pic:spPr>
                          <a:xfrm>
                            <a:off x="0" y="0"/>
                            <a:ext cx="1007745" cy="7600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污水处理站</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污水处理站</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300平方米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ascii="Times New Roman" w:hAnsi="Times New Roman" w:eastAsia="仿宋_GB2312"/>
                <w:cap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exact"/>
        </w:trPr>
        <w:tc>
          <w:tcPr>
            <w:tcW w:w="1078" w:type="dxa"/>
            <w:vMerge w:val="restart"/>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油库</w:t>
            </w:r>
          </w:p>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（地块</w:t>
            </w:r>
            <w:r>
              <w:rPr>
                <w:rFonts w:hint="eastAsia" w:ascii="Times New Roman" w:hAnsi="Times New Roman" w:eastAsia="仿宋_GB2312"/>
                <w:caps w:val="0"/>
                <w:color w:val="auto"/>
                <w:szCs w:val="21"/>
                <w:lang w:val="en-US" w:eastAsia="zh-CN"/>
              </w:rPr>
              <w:t>2</w:t>
            </w:r>
            <w:r>
              <w:rPr>
                <w:rFonts w:hint="eastAsia" w:ascii="Times New Roman" w:hAnsi="Times New Roman" w:eastAsia="仿宋_GB2312"/>
                <w:caps w:val="0"/>
                <w:color w:val="auto"/>
                <w:szCs w:val="21"/>
                <w:lang w:eastAsia="zh-CN"/>
              </w:rPr>
              <w:t>）</w:t>
            </w: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汽油罐区</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汽油储罐</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100平方米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柴油罐区</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柴油储罐</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val="en-US" w:eastAsia="zh-CN"/>
              </w:rPr>
              <w:t>100平方米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3" w:hRule="exact"/>
        </w:trPr>
        <w:tc>
          <w:tcPr>
            <w:tcW w:w="1078" w:type="dxa"/>
            <w:vMerge w:val="restart"/>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装备公司</w:t>
            </w:r>
          </w:p>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（地块</w:t>
            </w:r>
            <w:r>
              <w:rPr>
                <w:rFonts w:hint="eastAsia" w:ascii="Times New Roman" w:hAnsi="Times New Roman" w:eastAsia="仿宋_GB2312"/>
                <w:caps w:val="0"/>
                <w:color w:val="auto"/>
                <w:szCs w:val="21"/>
                <w:lang w:val="en-US" w:eastAsia="zh-CN"/>
              </w:rPr>
              <w:t>3</w:t>
            </w:r>
            <w:r>
              <w:rPr>
                <w:rFonts w:hint="eastAsia" w:ascii="Times New Roman" w:hAnsi="Times New Roman" w:eastAsia="仿宋_GB2312"/>
                <w:caps w:val="0"/>
                <w:color w:val="auto"/>
                <w:szCs w:val="21"/>
                <w:lang w:eastAsia="zh-CN"/>
              </w:rPr>
              <w:t>）</w:t>
            </w: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金属结构车间</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废油暂存区域</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900平方米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ascii="Times New Roman" w:hAnsi="Times New Roman" w:eastAsia="仿宋_GB2312"/>
                <w:caps w:val="0"/>
                <w:color w:val="auto"/>
              </w:rPr>
              <w:drawing>
                <wp:inline distT="0" distB="0" distL="114300" distR="114300">
                  <wp:extent cx="1010285" cy="817880"/>
                  <wp:effectExtent l="0" t="0" r="18415" b="127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2"/>
                          <a:stretch>
                            <a:fillRect/>
                          </a:stretch>
                        </pic:blipFill>
                        <pic:spPr>
                          <a:xfrm>
                            <a:off x="0" y="0"/>
                            <a:ext cx="1010285" cy="8178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3"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修理</w:t>
            </w:r>
          </w:p>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备件车间</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修理区、废油暂存区域</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1400平方米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009015" cy="1116965"/>
                  <wp:effectExtent l="0" t="0" r="635" b="698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3"/>
                          <a:stretch>
                            <a:fillRect/>
                          </a:stretch>
                        </pic:blipFill>
                        <pic:spPr>
                          <a:xfrm>
                            <a:off x="0" y="0"/>
                            <a:ext cx="1009015" cy="11169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电修车间</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电修区</w:t>
            </w:r>
            <w:r>
              <w:rPr>
                <w:rFonts w:hint="eastAsia" w:ascii="Times New Roman" w:hAnsi="Times New Roman" w:eastAsia="仿宋_GB2312"/>
                <w:caps w:val="0"/>
                <w:color w:val="auto"/>
                <w:szCs w:val="21"/>
                <w:lang w:val="en-US" w:eastAsia="zh-CN"/>
              </w:rPr>
              <w:t>/厂区危险废物暂存点</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1500平方米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ascii="Times New Roman" w:hAnsi="Times New Roman" w:eastAsia="仿宋_GB2312"/>
                <w:cap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制造车间</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废油暂存区域</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1300</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ascii="Times New Roman" w:hAnsi="Times New Roman" w:eastAsia="仿宋_GB2312"/>
                <w:cap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8" w:hRule="exact"/>
        </w:trPr>
        <w:tc>
          <w:tcPr>
            <w:tcW w:w="1078" w:type="dxa"/>
            <w:vMerge w:val="restart"/>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铸铝公司</w:t>
            </w:r>
          </w:p>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（地块</w:t>
            </w:r>
            <w:r>
              <w:rPr>
                <w:rFonts w:hint="eastAsia" w:ascii="Times New Roman" w:hAnsi="Times New Roman" w:eastAsia="仿宋_GB2312"/>
                <w:caps w:val="0"/>
                <w:color w:val="auto"/>
                <w:szCs w:val="21"/>
                <w:lang w:val="en-US" w:eastAsia="zh-CN"/>
              </w:rPr>
              <w:t>5</w:t>
            </w:r>
            <w:r>
              <w:rPr>
                <w:rFonts w:hint="eastAsia" w:ascii="Times New Roman" w:hAnsi="Times New Roman" w:eastAsia="仿宋_GB2312"/>
                <w:caps w:val="0"/>
                <w:color w:val="auto"/>
                <w:szCs w:val="21"/>
                <w:lang w:eastAsia="zh-CN"/>
              </w:rPr>
              <w:t>）</w:t>
            </w: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车间一</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生产区</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1500</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ascii="Times New Roman" w:hAnsi="Times New Roman" w:eastAsia="仿宋_GB2312"/>
                <w:cap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车间</w:t>
            </w:r>
            <w:r>
              <w:rPr>
                <w:rFonts w:hint="eastAsia" w:ascii="Times New Roman" w:hAnsi="Times New Roman" w:eastAsia="仿宋_GB2312"/>
                <w:caps w:val="0"/>
                <w:color w:val="auto"/>
                <w:szCs w:val="21"/>
                <w:lang w:val="en-US" w:eastAsia="zh-CN"/>
              </w:rPr>
              <w:t>2</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生产区</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1450</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ascii="Times New Roman" w:hAnsi="Times New Roman" w:eastAsia="仿宋_GB2312"/>
                <w:cap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危险废物堆场</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危险废物堆场</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250</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ascii="Times New Roman" w:hAnsi="Times New Roman" w:eastAsia="仿宋_GB2312"/>
                <w:caps w:val="0"/>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污水处理站</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污水处理站</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155</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ascii="Times New Roman" w:hAnsi="Times New Roman" w:eastAsia="仿宋_GB2312"/>
                <w:caps w:val="0"/>
                <w:color w:val="auto"/>
              </w:rPr>
            </w:pPr>
          </w:p>
        </w:tc>
      </w:tr>
    </w:tbl>
    <w:p>
      <w:pPr>
        <w:keepNext w:val="0"/>
        <w:keepLines w:val="0"/>
        <w:pageBreakBefore w:val="0"/>
        <w:widowControl w:val="0"/>
        <w:kinsoku/>
        <w:wordWrap/>
        <w:overflowPunct/>
        <w:topLinePunct w:val="0"/>
        <w:bidi w:val="0"/>
        <w:adjustRightInd w:val="0"/>
        <w:snapToGrid w:val="0"/>
        <w:spacing w:line="360" w:lineRule="auto"/>
        <w:ind w:left="0" w:leftChars="0" w:right="0" w:rightChars="0" w:firstLine="560" w:firstLineChars="200"/>
        <w:jc w:val="both"/>
        <w:textAlignment w:val="auto"/>
        <w:outlineLvl w:val="9"/>
        <w:rPr>
          <w:rFonts w:ascii="Times New Roman" w:hAnsi="Times New Roman" w:eastAsia="仿宋_GB2312"/>
          <w:caps w:val="0"/>
          <w:color w:val="auto"/>
          <w:sz w:val="28"/>
          <w:szCs w:val="28"/>
        </w:rPr>
      </w:pPr>
    </w:p>
    <w:p>
      <w:pPr>
        <w:adjustRightInd w:val="0"/>
        <w:snapToGrid w:val="0"/>
        <w:spacing w:line="360" w:lineRule="auto"/>
        <w:ind w:firstLine="560" w:firstLineChars="200"/>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根据第一阶段调查报告，</w:t>
      </w:r>
      <w:r>
        <w:rPr>
          <w:rFonts w:ascii="Times New Roman" w:hAnsi="Times New Roman" w:eastAsia="仿宋_GB2312"/>
          <w:caps w:val="0"/>
          <w:color w:val="auto"/>
          <w:sz w:val="28"/>
          <w:szCs w:val="28"/>
        </w:rPr>
        <w:t>需对可能存在的污染区域进一步采样检测分析，开展第二阶段的场地环境调查。</w:t>
      </w:r>
    </w:p>
    <w:p>
      <w:pPr>
        <w:adjustRightInd w:val="0"/>
        <w:snapToGrid w:val="0"/>
        <w:spacing w:line="360" w:lineRule="auto"/>
        <w:ind w:firstLine="560" w:firstLineChars="200"/>
        <w:rPr>
          <w:rFonts w:ascii="Times New Roman" w:hAnsi="Times New Roman" w:eastAsia="仿宋_GB2312"/>
          <w:caps w:val="0"/>
          <w:color w:val="auto"/>
        </w:rPr>
      </w:pPr>
      <w:r>
        <w:rPr>
          <w:rFonts w:ascii="Times New Roman" w:hAnsi="Times New Roman" w:eastAsia="仿宋_GB2312"/>
          <w:caps w:val="0"/>
          <w:color w:val="auto"/>
          <w:sz w:val="28"/>
          <w:szCs w:val="28"/>
        </w:rPr>
        <w:t>第二阶段的调查以</w:t>
      </w:r>
      <w:r>
        <w:rPr>
          <w:rFonts w:hint="eastAsia" w:ascii="Times New Roman" w:hAnsi="Times New Roman" w:eastAsia="仿宋_GB2312"/>
          <w:caps w:val="0"/>
          <w:color w:val="auto"/>
          <w:sz w:val="28"/>
          <w:szCs w:val="28"/>
        </w:rPr>
        <w:t>“网格布点法+专业判断法”</w:t>
      </w:r>
      <w:r>
        <w:rPr>
          <w:rFonts w:ascii="Times New Roman" w:hAnsi="Times New Roman" w:eastAsia="仿宋_GB2312"/>
          <w:caps w:val="0"/>
          <w:color w:val="auto"/>
          <w:sz w:val="28"/>
          <w:szCs w:val="28"/>
        </w:rPr>
        <w:t>选择可能存在的污染区，进行布点采样分析，根据检测结果再确定是否开展第三阶段的调查。</w:t>
      </w:r>
    </w:p>
    <w:p>
      <w:pPr>
        <w:widowControl/>
        <w:jc w:val="left"/>
        <w:rPr>
          <w:rFonts w:ascii="Times New Roman" w:hAnsi="Times New Roman" w:eastAsia="仿宋_GB2312" w:cs="宋体"/>
          <w:b/>
          <w:bCs/>
          <w:caps w:val="0"/>
          <w:color w:val="auto"/>
          <w:kern w:val="44"/>
          <w:sz w:val="32"/>
          <w:szCs w:val="32"/>
        </w:rPr>
      </w:pPr>
      <w:r>
        <w:rPr>
          <w:rFonts w:ascii="Times New Roman" w:hAnsi="Times New Roman" w:eastAsia="仿宋_GB2312"/>
          <w:caps w:val="0"/>
          <w:color w:val="auto"/>
        </w:rPr>
        <w:br w:type="page"/>
      </w:r>
    </w:p>
    <w:p>
      <w:pPr>
        <w:pStyle w:val="2"/>
        <w:spacing w:before="0" w:after="0" w:line="360" w:lineRule="auto"/>
        <w:rPr>
          <w:rFonts w:ascii="Times New Roman" w:hAnsi="Times New Roman" w:eastAsia="仿宋_GB2312"/>
          <w:caps w:val="0"/>
          <w:color w:val="auto"/>
        </w:rPr>
      </w:pPr>
      <w:bookmarkStart w:id="12" w:name="_Toc1917"/>
      <w:r>
        <w:rPr>
          <w:rFonts w:hint="eastAsia" w:ascii="Times New Roman" w:hAnsi="Times New Roman" w:eastAsia="仿宋_GB2312"/>
          <w:caps w:val="0"/>
          <w:color w:val="auto"/>
        </w:rPr>
        <w:t>3 第二阶段调查——现场采样</w:t>
      </w:r>
      <w:bookmarkEnd w:id="12"/>
    </w:p>
    <w:p>
      <w:pPr>
        <w:pStyle w:val="3"/>
        <w:spacing w:before="0" w:after="0" w:line="360" w:lineRule="auto"/>
        <w:rPr>
          <w:rFonts w:ascii="Times New Roman" w:hAnsi="Times New Roman" w:eastAsia="仿宋_GB2312"/>
          <w:caps w:val="0"/>
          <w:color w:val="auto"/>
        </w:rPr>
      </w:pPr>
      <w:bookmarkStart w:id="13" w:name="_Toc983"/>
      <w:r>
        <w:rPr>
          <w:rFonts w:hint="eastAsia" w:ascii="Times New Roman" w:hAnsi="Times New Roman" w:eastAsia="仿宋_GB2312"/>
          <w:caps w:val="0"/>
          <w:color w:val="auto"/>
          <w:lang w:val="en-US"/>
        </w:rPr>
        <w:t>3</w:t>
      </w:r>
      <w:r>
        <w:rPr>
          <w:rFonts w:ascii="Times New Roman" w:hAnsi="Times New Roman" w:eastAsia="仿宋_GB2312"/>
          <w:caps w:val="0"/>
          <w:color w:val="auto"/>
        </w:rPr>
        <w:t xml:space="preserve">.1 </w:t>
      </w:r>
      <w:r>
        <w:rPr>
          <w:rFonts w:hint="eastAsia" w:ascii="Times New Roman" w:hAnsi="Times New Roman" w:eastAsia="仿宋_GB2312"/>
          <w:caps w:val="0"/>
          <w:color w:val="auto"/>
        </w:rPr>
        <w:t>采样计划</w:t>
      </w:r>
      <w:bookmarkEnd w:id="13"/>
    </w:p>
    <w:p>
      <w:pPr>
        <w:pStyle w:val="4"/>
        <w:spacing w:before="0" w:after="0" w:line="360" w:lineRule="auto"/>
        <w:rPr>
          <w:rFonts w:ascii="Times New Roman" w:hAnsi="Times New Roman" w:eastAsia="仿宋_GB2312"/>
          <w:caps w:val="0"/>
          <w:color w:val="auto"/>
        </w:rPr>
      </w:pPr>
      <w:bookmarkStart w:id="14" w:name="_Toc8408"/>
      <w:r>
        <w:rPr>
          <w:rFonts w:hint="eastAsia" w:ascii="Times New Roman" w:hAnsi="Times New Roman" w:eastAsia="仿宋_GB2312"/>
          <w:caps w:val="0"/>
          <w:color w:val="auto"/>
          <w:lang w:val="en-US"/>
        </w:rPr>
        <w:t>3.1.1</w:t>
      </w:r>
      <w:r>
        <w:rPr>
          <w:rFonts w:hint="eastAsia" w:ascii="Times New Roman" w:hAnsi="Times New Roman" w:eastAsia="仿宋_GB2312"/>
          <w:caps w:val="0"/>
          <w:color w:val="auto"/>
        </w:rPr>
        <w:t>采样目的</w:t>
      </w:r>
      <w:bookmarkEnd w:id="14"/>
    </w:p>
    <w:p>
      <w:pPr>
        <w:spacing w:line="360" w:lineRule="auto"/>
        <w:ind w:firstLine="560" w:firstLineChars="200"/>
        <w:rPr>
          <w:rFonts w:ascii="Times New Roman" w:hAnsi="Times New Roman" w:eastAsia="仿宋_GB2312"/>
          <w:bCs/>
          <w:caps w:val="0"/>
          <w:color w:val="auto"/>
          <w:sz w:val="28"/>
          <w:szCs w:val="28"/>
        </w:rPr>
      </w:pPr>
      <w:r>
        <w:rPr>
          <w:rFonts w:ascii="Times New Roman" w:hAnsi="Times New Roman" w:eastAsia="仿宋_GB2312"/>
          <w:caps w:val="0"/>
          <w:color w:val="auto"/>
          <w:sz w:val="28"/>
          <w:szCs w:val="28"/>
        </w:rPr>
        <w:t>初步采样布置在原</w:t>
      </w:r>
      <w:r>
        <w:rPr>
          <w:rFonts w:hint="eastAsia" w:ascii="Times New Roman" w:hAnsi="Times New Roman" w:eastAsia="仿宋_GB2312"/>
          <w:caps w:val="0"/>
          <w:color w:val="auto"/>
          <w:sz w:val="28"/>
          <w:szCs w:val="28"/>
        </w:rPr>
        <w:t>装备公司、铸铝公司、传动轴公司、供应公司油库、检测线、驾校范围内</w:t>
      </w:r>
      <w:r>
        <w:rPr>
          <w:rFonts w:ascii="Times New Roman" w:hAnsi="Times New Roman" w:eastAsia="仿宋_GB2312"/>
          <w:caps w:val="0"/>
          <w:color w:val="auto"/>
          <w:sz w:val="28"/>
          <w:szCs w:val="28"/>
        </w:rPr>
        <w:t>。土壤和地下水采样监测点，根据专业判断布点，对关注污染物进行监测和结果分析。</w:t>
      </w:r>
    </w:p>
    <w:p>
      <w:pPr>
        <w:spacing w:line="360" w:lineRule="auto"/>
        <w:ind w:firstLine="555"/>
        <w:rPr>
          <w:rFonts w:ascii="Times New Roman" w:hAnsi="Times New Roman" w:eastAsia="仿宋_GB2312"/>
          <w:caps w:val="0"/>
          <w:color w:val="auto"/>
          <w:sz w:val="28"/>
          <w:szCs w:val="28"/>
        </w:rPr>
      </w:pPr>
      <w:r>
        <w:rPr>
          <w:rFonts w:ascii="Times New Roman" w:hAnsi="Times New Roman" w:eastAsia="仿宋_GB2312"/>
          <w:bCs/>
          <w:caps w:val="0"/>
          <w:color w:val="auto"/>
          <w:sz w:val="28"/>
          <w:szCs w:val="28"/>
        </w:rPr>
        <w:t>由于待调查的</w:t>
      </w:r>
      <w:r>
        <w:rPr>
          <w:rFonts w:hint="eastAsia" w:ascii="Times New Roman" w:hAnsi="Times New Roman" w:eastAsia="仿宋_GB2312"/>
          <w:caps w:val="0"/>
          <w:color w:val="auto"/>
          <w:sz w:val="28"/>
          <w:szCs w:val="28"/>
        </w:rPr>
        <w:t>装备公司、铸铝公司、传动轴公司、供应公司油库</w:t>
      </w:r>
      <w:r>
        <w:rPr>
          <w:rFonts w:ascii="Times New Roman" w:hAnsi="Times New Roman" w:eastAsia="仿宋_GB2312"/>
          <w:bCs/>
          <w:caps w:val="0"/>
          <w:color w:val="auto"/>
          <w:sz w:val="28"/>
          <w:szCs w:val="28"/>
        </w:rPr>
        <w:t>区域基本属于生产区，本次场地环境调查按照生产区布点原则确定土壤和地下水采样监测点。</w:t>
      </w:r>
      <w:r>
        <w:rPr>
          <w:rFonts w:ascii="Times New Roman" w:hAnsi="Times New Roman" w:eastAsia="仿宋_GB2312"/>
          <w:caps w:val="0"/>
          <w:color w:val="auto"/>
          <w:sz w:val="28"/>
          <w:szCs w:val="28"/>
        </w:rPr>
        <w:t>根据污染源分析及场地内原有各企业分布情况，初步确定</w:t>
      </w:r>
      <w:r>
        <w:rPr>
          <w:rFonts w:hint="eastAsia" w:ascii="Times New Roman" w:hAnsi="Times New Roman" w:eastAsia="仿宋_GB2312"/>
          <w:caps w:val="0"/>
          <w:color w:val="auto"/>
          <w:sz w:val="28"/>
          <w:szCs w:val="28"/>
        </w:rPr>
        <w:t>装备公司、铸铝公司车间，传动轴公司喷漆车间、污水处理站、危险废物堆场，供应公司油库储罐区</w:t>
      </w:r>
      <w:r>
        <w:rPr>
          <w:rFonts w:ascii="Times New Roman" w:hAnsi="Times New Roman" w:eastAsia="仿宋_GB2312"/>
          <w:caps w:val="0"/>
          <w:color w:val="auto"/>
          <w:sz w:val="28"/>
          <w:szCs w:val="28"/>
        </w:rPr>
        <w:t>为重点调查区域。</w:t>
      </w:r>
    </w:p>
    <w:p>
      <w:pPr>
        <w:spacing w:line="360" w:lineRule="auto"/>
        <w:ind w:firstLine="560" w:firstLineChars="200"/>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按照《场地环境监测技术导则（HJ25.2-2014）》的要求，把监测井和土孔的位置，集中分布于上述污染区域，同时适当兼顾区域平面的布置要求，以便完整地了解场地的总体污染状况。</w:t>
      </w:r>
    </w:p>
    <w:p>
      <w:pPr>
        <w:pStyle w:val="4"/>
        <w:spacing w:before="0" w:after="0" w:line="360" w:lineRule="auto"/>
        <w:rPr>
          <w:rFonts w:ascii="Times New Roman" w:hAnsi="Times New Roman" w:eastAsia="仿宋_GB2312"/>
          <w:caps w:val="0"/>
          <w:color w:val="auto"/>
        </w:rPr>
      </w:pPr>
      <w:bookmarkStart w:id="15" w:name="_Toc3295"/>
      <w:r>
        <w:rPr>
          <w:rFonts w:hint="eastAsia" w:ascii="Times New Roman" w:hAnsi="Times New Roman" w:eastAsia="仿宋_GB2312"/>
          <w:caps w:val="0"/>
          <w:color w:val="auto"/>
          <w:lang w:val="en-US"/>
        </w:rPr>
        <w:t>3.1.2</w:t>
      </w:r>
      <w:r>
        <w:rPr>
          <w:rFonts w:hint="eastAsia" w:ascii="Times New Roman" w:hAnsi="Times New Roman" w:eastAsia="仿宋_GB2312"/>
          <w:caps w:val="0"/>
          <w:color w:val="auto"/>
        </w:rPr>
        <w:t>采样类型及布点情况</w:t>
      </w:r>
      <w:bookmarkEnd w:id="15"/>
    </w:p>
    <w:p>
      <w:pPr>
        <w:spacing w:line="360" w:lineRule="auto"/>
        <w:ind w:firstLine="555"/>
        <w:rPr>
          <w:rFonts w:hint="eastAsia" w:ascii="Times New Roman" w:hAnsi="Times New Roman" w:eastAsia="仿宋_GB2312"/>
          <w:bCs/>
          <w:caps w:val="0"/>
          <w:color w:val="auto"/>
          <w:sz w:val="28"/>
          <w:szCs w:val="28"/>
          <w:lang w:val="en-US" w:eastAsia="zh-CN"/>
        </w:rPr>
      </w:pPr>
      <w:r>
        <w:rPr>
          <w:rFonts w:hint="eastAsia" w:ascii="Times New Roman" w:hAnsi="Times New Roman" w:eastAsia="仿宋_GB2312"/>
          <w:bCs/>
          <w:caps w:val="0"/>
          <w:color w:val="auto"/>
          <w:sz w:val="28"/>
          <w:szCs w:val="28"/>
          <w:lang w:val="en-US" w:eastAsia="zh-CN"/>
        </w:rPr>
        <w:t>对照第一阶段重点污染区的识别，重点污染区需要满足40m*40m的布点原则，采样点布设见下表。</w:t>
      </w:r>
    </w:p>
    <w:p>
      <w:pPr>
        <w:spacing w:line="500" w:lineRule="exact"/>
        <w:ind w:firstLine="560" w:firstLineChars="200"/>
        <w:jc w:val="center"/>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eastAsia="zh-CN"/>
        </w:rPr>
        <w:t>表</w:t>
      </w:r>
      <w:r>
        <w:rPr>
          <w:rFonts w:hint="eastAsia" w:ascii="Times New Roman" w:hAnsi="Times New Roman" w:eastAsia="仿宋_GB2312"/>
          <w:caps w:val="0"/>
          <w:color w:val="auto"/>
          <w:sz w:val="28"/>
          <w:szCs w:val="28"/>
          <w:lang w:val="en-US" w:eastAsia="zh-CN"/>
        </w:rPr>
        <w:t>3.1-1 对照重点污染区布点表</w:t>
      </w:r>
    </w:p>
    <w:tbl>
      <w:tblPr>
        <w:tblStyle w:val="63"/>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200"/>
        <w:gridCol w:w="1540"/>
        <w:gridCol w:w="1648"/>
        <w:gridCol w:w="1252"/>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exact"/>
          <w:tblHeader/>
        </w:trPr>
        <w:tc>
          <w:tcPr>
            <w:tcW w:w="1078" w:type="dxa"/>
            <w:vMerge w:val="restart"/>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地块</w:t>
            </w:r>
          </w:p>
        </w:tc>
        <w:tc>
          <w:tcPr>
            <w:tcW w:w="4388" w:type="dxa"/>
            <w:gridSpan w:val="3"/>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污染区</w:t>
            </w:r>
          </w:p>
        </w:tc>
        <w:tc>
          <w:tcPr>
            <w:tcW w:w="1252" w:type="dxa"/>
            <w:vMerge w:val="restart"/>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计划布点（个）</w:t>
            </w:r>
          </w:p>
        </w:tc>
        <w:tc>
          <w:tcPr>
            <w:tcW w:w="1808" w:type="dxa"/>
            <w:vMerge w:val="restart"/>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val="en-US" w:eastAsia="zh-CN"/>
              </w:rPr>
              <w:t>实际布点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exact"/>
          <w:tblHeader/>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车间</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污染区域</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面积</w:t>
            </w:r>
          </w:p>
        </w:tc>
        <w:tc>
          <w:tcPr>
            <w:tcW w:w="1252"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80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exact"/>
        </w:trPr>
        <w:tc>
          <w:tcPr>
            <w:tcW w:w="1078" w:type="dxa"/>
            <w:vMerge w:val="restart"/>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传动轴（地块</w:t>
            </w:r>
            <w:r>
              <w:rPr>
                <w:rFonts w:hint="eastAsia" w:ascii="Times New Roman" w:hAnsi="Times New Roman" w:eastAsia="仿宋_GB2312"/>
                <w:caps w:val="0"/>
                <w:color w:val="auto"/>
                <w:szCs w:val="21"/>
                <w:lang w:val="en-US" w:eastAsia="zh-CN"/>
              </w:rPr>
              <w:t>1</w:t>
            </w:r>
            <w:r>
              <w:rPr>
                <w:rFonts w:hint="eastAsia" w:ascii="Times New Roman" w:hAnsi="Times New Roman" w:eastAsia="仿宋_GB2312"/>
                <w:caps w:val="0"/>
                <w:color w:val="auto"/>
                <w:szCs w:val="21"/>
                <w:lang w:eastAsia="zh-CN"/>
              </w:rPr>
              <w:t>）</w:t>
            </w:r>
          </w:p>
        </w:tc>
        <w:tc>
          <w:tcPr>
            <w:tcW w:w="1200" w:type="dxa"/>
            <w:vMerge w:val="restart"/>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一号车间</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热处理生产区域</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790平方米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8"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机加工生产线废油暂存点</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991平方米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3"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二号车间</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喷漆生产线；危险废物车间暂存点</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1524平方米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1（布设在现场踏勘的疑似污染区）</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3"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油库</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油库区</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120平方米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lang w:val="en-US" w:eastAsia="zh-CN"/>
              </w:rPr>
            </w:pPr>
            <w:r>
              <w:rPr>
                <w:rFonts w:hint="eastAsia" w:ascii="Times New Roman" w:hAnsi="Times New Roman" w:eastAsia="仿宋_GB2312"/>
                <w:caps w:val="0"/>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3"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危险废物堆场</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危险废物堆场</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160平方米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lang w:val="en-US" w:eastAsia="zh-CN"/>
              </w:rPr>
            </w:pPr>
            <w:r>
              <w:rPr>
                <w:rFonts w:hint="eastAsia" w:ascii="Times New Roman" w:hAnsi="Times New Roman" w:eastAsia="仿宋_GB2312"/>
                <w:caps w:val="0"/>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污水处理站</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污水处理站</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300平方米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lang w:val="en-US" w:eastAsia="zh-CN"/>
              </w:rPr>
            </w:pPr>
            <w:r>
              <w:rPr>
                <w:rFonts w:hint="eastAsia" w:ascii="Times New Roman" w:hAnsi="Times New Roman" w:eastAsia="仿宋_GB2312"/>
                <w:caps w:val="0"/>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exact"/>
        </w:trPr>
        <w:tc>
          <w:tcPr>
            <w:tcW w:w="1078" w:type="dxa"/>
            <w:vMerge w:val="restart"/>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油库</w:t>
            </w:r>
          </w:p>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（地块</w:t>
            </w:r>
            <w:r>
              <w:rPr>
                <w:rFonts w:hint="eastAsia" w:ascii="Times New Roman" w:hAnsi="Times New Roman" w:eastAsia="仿宋_GB2312"/>
                <w:caps w:val="0"/>
                <w:color w:val="auto"/>
                <w:szCs w:val="21"/>
                <w:lang w:val="en-US" w:eastAsia="zh-CN"/>
              </w:rPr>
              <w:t>2</w:t>
            </w:r>
            <w:r>
              <w:rPr>
                <w:rFonts w:hint="eastAsia" w:ascii="Times New Roman" w:hAnsi="Times New Roman" w:eastAsia="仿宋_GB2312"/>
                <w:caps w:val="0"/>
                <w:color w:val="auto"/>
                <w:szCs w:val="21"/>
                <w:lang w:eastAsia="zh-CN"/>
              </w:rPr>
              <w:t>）</w:t>
            </w: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汽油罐区</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汽油储罐</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100平方米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柴油罐区</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柴油储罐</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val="en-US" w:eastAsia="zh-CN"/>
              </w:rPr>
              <w:t>100平方米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3" w:hRule="exact"/>
        </w:trPr>
        <w:tc>
          <w:tcPr>
            <w:tcW w:w="1078" w:type="dxa"/>
            <w:vMerge w:val="restart"/>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装备公司</w:t>
            </w:r>
          </w:p>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（地块</w:t>
            </w:r>
            <w:r>
              <w:rPr>
                <w:rFonts w:hint="eastAsia" w:ascii="Times New Roman" w:hAnsi="Times New Roman" w:eastAsia="仿宋_GB2312"/>
                <w:caps w:val="0"/>
                <w:color w:val="auto"/>
                <w:szCs w:val="21"/>
                <w:lang w:val="en-US" w:eastAsia="zh-CN"/>
              </w:rPr>
              <w:t>3</w:t>
            </w:r>
            <w:r>
              <w:rPr>
                <w:rFonts w:hint="eastAsia" w:ascii="Times New Roman" w:hAnsi="Times New Roman" w:eastAsia="仿宋_GB2312"/>
                <w:caps w:val="0"/>
                <w:color w:val="auto"/>
                <w:szCs w:val="21"/>
                <w:lang w:eastAsia="zh-CN"/>
              </w:rPr>
              <w:t>）</w:t>
            </w: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金属结构车间</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废油暂存区域</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900平方米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3"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修理</w:t>
            </w:r>
          </w:p>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备件车间</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修理区、废油暂存区域</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1400平方米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lang w:val="en-US" w:eastAsia="zh-CN"/>
              </w:rPr>
            </w:pPr>
            <w:r>
              <w:rPr>
                <w:rFonts w:hint="eastAsia" w:ascii="Times New Roman" w:hAnsi="Times New Roman" w:eastAsia="仿宋_GB2312"/>
                <w:caps w:val="0"/>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电修车间</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电修区</w:t>
            </w:r>
            <w:r>
              <w:rPr>
                <w:rFonts w:hint="eastAsia" w:ascii="Times New Roman" w:hAnsi="Times New Roman" w:eastAsia="仿宋_GB2312"/>
                <w:caps w:val="0"/>
                <w:color w:val="auto"/>
                <w:szCs w:val="21"/>
                <w:lang w:val="en-US" w:eastAsia="zh-CN"/>
              </w:rPr>
              <w:t>/厂区危险废物暂存点</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1500平方米</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lang w:val="en-US" w:eastAsia="zh-CN"/>
              </w:rPr>
            </w:pPr>
            <w:r>
              <w:rPr>
                <w:rFonts w:hint="eastAsia" w:ascii="Times New Roman" w:hAnsi="Times New Roman" w:eastAsia="仿宋_GB2312"/>
                <w:caps w:val="0"/>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制造车间</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废油暂存区域</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1300</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lang w:val="en-US" w:eastAsia="zh-CN"/>
              </w:rPr>
            </w:pPr>
            <w:r>
              <w:rPr>
                <w:rFonts w:hint="eastAsia" w:ascii="Times New Roman" w:hAnsi="Times New Roman" w:eastAsia="仿宋_GB2312"/>
                <w:caps w:val="0"/>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三食堂</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lang w:val="en-US" w:eastAsia="zh-CN"/>
              </w:rPr>
            </w:pPr>
            <w:r>
              <w:rPr>
                <w:rFonts w:hint="eastAsia" w:ascii="Times New Roman" w:hAnsi="Times New Roman" w:eastAsia="仿宋_GB2312"/>
                <w:caps w:val="0"/>
                <w:color w:val="auto"/>
                <w:lang w:val="en-US" w:eastAsia="zh-CN"/>
              </w:rPr>
              <w:t>1（场内对照点）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8" w:hRule="exact"/>
        </w:trPr>
        <w:tc>
          <w:tcPr>
            <w:tcW w:w="1078" w:type="dxa"/>
            <w:vMerge w:val="restart"/>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铸铝公司</w:t>
            </w:r>
          </w:p>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（地块</w:t>
            </w:r>
            <w:r>
              <w:rPr>
                <w:rFonts w:hint="eastAsia" w:ascii="Times New Roman" w:hAnsi="Times New Roman" w:eastAsia="仿宋_GB2312"/>
                <w:caps w:val="0"/>
                <w:color w:val="auto"/>
                <w:szCs w:val="21"/>
                <w:lang w:val="en-US" w:eastAsia="zh-CN"/>
              </w:rPr>
              <w:t>5</w:t>
            </w:r>
            <w:r>
              <w:rPr>
                <w:rFonts w:hint="eastAsia" w:ascii="Times New Roman" w:hAnsi="Times New Roman" w:eastAsia="仿宋_GB2312"/>
                <w:caps w:val="0"/>
                <w:color w:val="auto"/>
                <w:szCs w:val="21"/>
                <w:lang w:eastAsia="zh-CN"/>
              </w:rPr>
              <w:t>）</w:t>
            </w: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车间一</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生产区</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1500</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lang w:val="en-US" w:eastAsia="zh-CN"/>
              </w:rPr>
            </w:pPr>
            <w:r>
              <w:rPr>
                <w:rFonts w:hint="eastAsia" w:ascii="Times New Roman" w:hAnsi="Times New Roman" w:eastAsia="仿宋_GB2312"/>
                <w:caps w:val="0"/>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车间</w:t>
            </w:r>
            <w:r>
              <w:rPr>
                <w:rFonts w:hint="eastAsia" w:ascii="Times New Roman" w:hAnsi="Times New Roman" w:eastAsia="仿宋_GB2312"/>
                <w:caps w:val="0"/>
                <w:color w:val="auto"/>
                <w:szCs w:val="21"/>
                <w:lang w:val="en-US" w:eastAsia="zh-CN"/>
              </w:rPr>
              <w:t>2</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生产区</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1450</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lang w:val="en-US" w:eastAsia="zh-CN"/>
              </w:rPr>
            </w:pPr>
            <w:r>
              <w:rPr>
                <w:rFonts w:hint="eastAsia" w:ascii="Times New Roman" w:hAnsi="Times New Roman" w:eastAsia="仿宋_GB2312"/>
                <w:caps w:val="0"/>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危险废物堆场</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危险废物堆场</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250</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lang w:val="en-US" w:eastAsia="zh-CN"/>
              </w:rPr>
            </w:pPr>
            <w:r>
              <w:rPr>
                <w:rFonts w:hint="eastAsia" w:ascii="Times New Roman" w:hAnsi="Times New Roman" w:eastAsia="仿宋_GB2312"/>
                <w:caps w:val="0"/>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exact"/>
        </w:trPr>
        <w:tc>
          <w:tcPr>
            <w:tcW w:w="1078" w:type="dxa"/>
            <w:vMerge w:val="continue"/>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污水处理站</w:t>
            </w: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eastAsia="zh-CN"/>
              </w:rPr>
              <w:t>污水处理站</w:t>
            </w: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155</w:t>
            </w: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lang w:val="en-US" w:eastAsia="zh-CN"/>
              </w:rPr>
            </w:pPr>
            <w:r>
              <w:rPr>
                <w:rFonts w:hint="eastAsia" w:ascii="Times New Roman" w:hAnsi="Times New Roman" w:eastAsia="仿宋_GB2312"/>
                <w:caps w:val="0"/>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exact"/>
        </w:trPr>
        <w:tc>
          <w:tcPr>
            <w:tcW w:w="107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汽车检测线</w:t>
            </w: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lang w:val="en-US" w:eastAsia="zh-CN"/>
              </w:rPr>
            </w:pPr>
            <w:r>
              <w:rPr>
                <w:rFonts w:hint="eastAsia" w:ascii="Times New Roman" w:hAnsi="Times New Roman" w:eastAsia="仿宋_GB2312"/>
                <w:caps w:val="0"/>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exact"/>
        </w:trPr>
        <w:tc>
          <w:tcPr>
            <w:tcW w:w="107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驾校</w:t>
            </w: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lang w:val="en-US" w:eastAsia="zh-CN"/>
              </w:rPr>
            </w:pPr>
            <w:r>
              <w:rPr>
                <w:rFonts w:hint="eastAsia" w:ascii="Times New Roman" w:hAnsi="Times New Roman" w:eastAsia="仿宋_GB2312"/>
                <w:caps w:val="0"/>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3" w:hRule="exact"/>
        </w:trPr>
        <w:tc>
          <w:tcPr>
            <w:tcW w:w="107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驾校边界外2m</w:t>
            </w:r>
          </w:p>
        </w:tc>
        <w:tc>
          <w:tcPr>
            <w:tcW w:w="120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540"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eastAsia="zh-CN"/>
              </w:rPr>
            </w:pPr>
          </w:p>
        </w:tc>
        <w:tc>
          <w:tcPr>
            <w:tcW w:w="1648"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p>
        </w:tc>
        <w:tc>
          <w:tcPr>
            <w:tcW w:w="1252" w:type="dxa"/>
            <w:vAlign w:val="center"/>
          </w:tcPr>
          <w:p>
            <w:pPr>
              <w:autoSpaceDE w:val="0"/>
              <w:autoSpaceDN w:val="0"/>
              <w:adjustRightInd w:val="0"/>
              <w:spacing w:line="360" w:lineRule="auto"/>
              <w:jc w:val="center"/>
              <w:rPr>
                <w:rFonts w:hint="eastAsia" w:ascii="Times New Roman" w:hAnsi="Times New Roman" w:eastAsia="仿宋_GB2312"/>
                <w:caps w:val="0"/>
                <w:color w:val="auto"/>
                <w:szCs w:val="21"/>
                <w:lang w:val="en-US" w:eastAsia="zh-CN"/>
              </w:rPr>
            </w:pPr>
          </w:p>
        </w:tc>
        <w:tc>
          <w:tcPr>
            <w:tcW w:w="1808" w:type="dxa"/>
            <w:vAlign w:val="center"/>
          </w:tcPr>
          <w:p>
            <w:pPr>
              <w:autoSpaceDE w:val="0"/>
              <w:autoSpaceDN w:val="0"/>
              <w:adjustRightInd w:val="0"/>
              <w:spacing w:line="360" w:lineRule="auto"/>
              <w:jc w:val="center"/>
              <w:rPr>
                <w:rFonts w:hint="eastAsia" w:ascii="Times New Roman" w:hAnsi="Times New Roman" w:eastAsia="仿宋_GB2312"/>
                <w:caps w:val="0"/>
                <w:color w:val="auto"/>
                <w:lang w:val="en-US" w:eastAsia="zh-CN"/>
              </w:rPr>
            </w:pPr>
            <w:r>
              <w:rPr>
                <w:rFonts w:hint="eastAsia" w:ascii="Times New Roman" w:hAnsi="Times New Roman" w:eastAsia="仿宋_GB2312"/>
                <w:caps w:val="0"/>
                <w:color w:val="auto"/>
                <w:lang w:val="en-US" w:eastAsia="zh-CN"/>
              </w:rPr>
              <w:t>1（场外对照店）</w:t>
            </w:r>
          </w:p>
        </w:tc>
      </w:tr>
    </w:tbl>
    <w:p>
      <w:pPr>
        <w:spacing w:line="360" w:lineRule="auto"/>
        <w:ind w:firstLine="555"/>
        <w:rPr>
          <w:rFonts w:hint="eastAsia" w:ascii="Times New Roman" w:hAnsi="Times New Roman" w:eastAsia="仿宋_GB2312"/>
          <w:bCs/>
          <w:caps w:val="0"/>
          <w:color w:val="auto"/>
          <w:sz w:val="28"/>
          <w:szCs w:val="28"/>
          <w:lang w:val="en-US" w:eastAsia="zh-CN"/>
        </w:rPr>
      </w:pPr>
    </w:p>
    <w:p>
      <w:pPr>
        <w:spacing w:line="360" w:lineRule="auto"/>
        <w:ind w:firstLine="555"/>
        <w:rPr>
          <w:rFonts w:ascii="Times New Roman" w:hAnsi="Times New Roman" w:eastAsia="仿宋_GB2312"/>
          <w:bCs/>
          <w:caps w:val="0"/>
          <w:color w:val="auto"/>
          <w:sz w:val="28"/>
          <w:szCs w:val="28"/>
        </w:rPr>
      </w:pPr>
      <w:r>
        <w:rPr>
          <w:rFonts w:ascii="Times New Roman" w:hAnsi="Times New Roman" w:eastAsia="仿宋_GB2312"/>
          <w:bCs/>
          <w:caps w:val="0"/>
          <w:color w:val="auto"/>
          <w:sz w:val="28"/>
          <w:szCs w:val="28"/>
        </w:rPr>
        <w:t>共设置监测点位</w:t>
      </w:r>
      <w:r>
        <w:rPr>
          <w:rFonts w:hint="eastAsia" w:ascii="Times New Roman" w:hAnsi="Times New Roman" w:eastAsia="仿宋_GB2312"/>
          <w:bCs/>
          <w:caps w:val="0"/>
          <w:color w:val="auto"/>
          <w:sz w:val="28"/>
          <w:szCs w:val="28"/>
          <w:lang w:val="en-US" w:eastAsia="zh-CN"/>
        </w:rPr>
        <w:t>25</w:t>
      </w:r>
      <w:r>
        <w:rPr>
          <w:rFonts w:ascii="Times New Roman" w:hAnsi="Times New Roman" w:eastAsia="仿宋_GB2312"/>
          <w:bCs/>
          <w:caps w:val="0"/>
          <w:color w:val="auto"/>
          <w:sz w:val="28"/>
          <w:szCs w:val="28"/>
        </w:rPr>
        <w:t>个，其中土壤监测点</w:t>
      </w:r>
      <w:r>
        <w:rPr>
          <w:rFonts w:hint="eastAsia" w:ascii="Times New Roman" w:hAnsi="Times New Roman" w:eastAsia="仿宋_GB2312"/>
          <w:bCs/>
          <w:caps w:val="0"/>
          <w:color w:val="auto"/>
          <w:sz w:val="28"/>
          <w:szCs w:val="28"/>
          <w:lang w:val="en-US" w:eastAsia="zh-CN"/>
        </w:rPr>
        <w:t>20</w:t>
      </w:r>
      <w:r>
        <w:rPr>
          <w:rFonts w:ascii="Times New Roman" w:hAnsi="Times New Roman" w:eastAsia="仿宋_GB2312"/>
          <w:bCs/>
          <w:caps w:val="0"/>
          <w:color w:val="auto"/>
          <w:sz w:val="28"/>
          <w:szCs w:val="28"/>
        </w:rPr>
        <w:t>个，</w:t>
      </w:r>
      <w:r>
        <w:rPr>
          <w:rFonts w:hint="eastAsia" w:ascii="Times New Roman" w:hAnsi="Times New Roman" w:eastAsia="仿宋_GB2312"/>
          <w:bCs/>
          <w:caps w:val="0"/>
          <w:color w:val="auto"/>
          <w:sz w:val="28"/>
          <w:szCs w:val="28"/>
          <w:lang w:val="en-US" w:eastAsia="zh-CN"/>
        </w:rPr>
        <w:t>4</w:t>
      </w:r>
      <w:r>
        <w:rPr>
          <w:rFonts w:ascii="Times New Roman" w:hAnsi="Times New Roman" w:eastAsia="仿宋_GB2312"/>
          <w:bCs/>
          <w:caps w:val="0"/>
          <w:color w:val="auto"/>
          <w:sz w:val="28"/>
          <w:szCs w:val="28"/>
        </w:rPr>
        <w:t>个点位制成监测井，作为地下水采样点。</w:t>
      </w:r>
    </w:p>
    <w:p>
      <w:pPr>
        <w:spacing w:line="360" w:lineRule="auto"/>
        <w:ind w:firstLine="555"/>
        <w:rPr>
          <w:rFonts w:ascii="Times New Roman" w:hAnsi="Times New Roman" w:eastAsia="仿宋_GB2312"/>
          <w:bCs/>
          <w:caps w:val="0"/>
          <w:color w:val="auto"/>
          <w:sz w:val="28"/>
          <w:szCs w:val="28"/>
        </w:rPr>
      </w:pPr>
      <w:r>
        <w:rPr>
          <w:rFonts w:ascii="Times New Roman" w:hAnsi="Times New Roman" w:eastAsia="仿宋_GB2312"/>
          <w:bCs/>
          <w:caps w:val="0"/>
          <w:color w:val="auto"/>
          <w:sz w:val="28"/>
          <w:szCs w:val="28"/>
        </w:rPr>
        <w:t>每个点位的送检样品量为</w:t>
      </w:r>
      <w:r>
        <w:rPr>
          <w:rFonts w:hint="eastAsia" w:ascii="Times New Roman" w:hAnsi="Times New Roman" w:eastAsia="仿宋_GB2312"/>
          <w:bCs/>
          <w:caps w:val="0"/>
          <w:color w:val="auto"/>
          <w:sz w:val="28"/>
          <w:szCs w:val="28"/>
        </w:rPr>
        <w:t>2-5</w:t>
      </w:r>
      <w:r>
        <w:rPr>
          <w:rFonts w:ascii="Times New Roman" w:hAnsi="Times New Roman" w:eastAsia="仿宋_GB2312"/>
          <w:bCs/>
          <w:caps w:val="0"/>
          <w:color w:val="auto"/>
          <w:sz w:val="28"/>
          <w:szCs w:val="28"/>
        </w:rPr>
        <w:t>个，送检土壤样品量为</w:t>
      </w:r>
      <w:r>
        <w:rPr>
          <w:rFonts w:hint="eastAsia" w:ascii="Times New Roman" w:hAnsi="Times New Roman" w:eastAsia="仿宋_GB2312"/>
          <w:bCs/>
          <w:caps w:val="0"/>
          <w:color w:val="auto"/>
          <w:sz w:val="28"/>
          <w:szCs w:val="28"/>
          <w:lang w:val="en-US" w:eastAsia="zh-CN"/>
        </w:rPr>
        <w:t>78</w:t>
      </w:r>
      <w:r>
        <w:rPr>
          <w:rFonts w:ascii="Times New Roman" w:hAnsi="Times New Roman" w:eastAsia="仿宋_GB2312"/>
          <w:bCs/>
          <w:caps w:val="0"/>
          <w:color w:val="auto"/>
          <w:sz w:val="28"/>
          <w:szCs w:val="28"/>
        </w:rPr>
        <w:t>个，地下水样品量</w:t>
      </w:r>
      <w:r>
        <w:rPr>
          <w:rFonts w:hint="eastAsia" w:ascii="Times New Roman" w:hAnsi="Times New Roman" w:eastAsia="仿宋_GB2312"/>
          <w:bCs/>
          <w:caps w:val="0"/>
          <w:color w:val="auto"/>
          <w:sz w:val="28"/>
          <w:szCs w:val="28"/>
          <w:lang w:val="en-US" w:eastAsia="zh-CN"/>
        </w:rPr>
        <w:t>3</w:t>
      </w:r>
      <w:r>
        <w:rPr>
          <w:rFonts w:ascii="Times New Roman" w:hAnsi="Times New Roman" w:eastAsia="仿宋_GB2312"/>
          <w:bCs/>
          <w:caps w:val="0"/>
          <w:color w:val="auto"/>
          <w:sz w:val="28"/>
          <w:szCs w:val="28"/>
        </w:rPr>
        <w:t>个。</w:t>
      </w:r>
    </w:p>
    <w:p>
      <w:pPr>
        <w:spacing w:line="360" w:lineRule="auto"/>
        <w:ind w:firstLine="555"/>
        <w:rPr>
          <w:rFonts w:ascii="Times New Roman" w:hAnsi="Times New Roman" w:eastAsia="仿宋_GB2312"/>
          <w:b/>
          <w:bCs/>
          <w:caps w:val="0"/>
          <w:color w:val="auto"/>
          <w:sz w:val="28"/>
          <w:szCs w:val="28"/>
        </w:rPr>
      </w:pPr>
      <w:r>
        <w:rPr>
          <w:rFonts w:ascii="Times New Roman" w:hAnsi="Times New Roman" w:eastAsia="仿宋_GB2312"/>
          <w:bCs/>
          <w:caps w:val="0"/>
          <w:color w:val="auto"/>
          <w:sz w:val="28"/>
          <w:szCs w:val="28"/>
        </w:rPr>
        <w:t>根据场地的大致情况，采样布点进行初步的分区，场地环境调查阶段的土壤和地下水的采样监测点布设方案，详见表</w:t>
      </w:r>
      <w:r>
        <w:rPr>
          <w:rFonts w:hint="eastAsia" w:ascii="Times New Roman" w:hAnsi="Times New Roman" w:eastAsia="仿宋_GB2312"/>
          <w:bCs/>
          <w:caps w:val="0"/>
          <w:color w:val="auto"/>
          <w:sz w:val="28"/>
          <w:szCs w:val="28"/>
        </w:rPr>
        <w:t>3.1-</w:t>
      </w:r>
      <w:r>
        <w:rPr>
          <w:rFonts w:hint="eastAsia" w:ascii="Times New Roman" w:hAnsi="Times New Roman" w:eastAsia="仿宋_GB2312"/>
          <w:bCs/>
          <w:caps w:val="0"/>
          <w:color w:val="auto"/>
          <w:sz w:val="28"/>
          <w:szCs w:val="28"/>
          <w:lang w:val="en-US" w:eastAsia="zh-CN"/>
        </w:rPr>
        <w:t>2</w:t>
      </w:r>
      <w:r>
        <w:rPr>
          <w:rFonts w:ascii="Times New Roman" w:hAnsi="Times New Roman" w:eastAsia="仿宋_GB2312"/>
          <w:bCs/>
          <w:caps w:val="0"/>
          <w:color w:val="auto"/>
          <w:sz w:val="28"/>
          <w:szCs w:val="28"/>
        </w:rPr>
        <w:t>。监测点位布设具体见附图6</w:t>
      </w:r>
      <w:r>
        <w:rPr>
          <w:rFonts w:hint="eastAsia" w:ascii="Times New Roman" w:hAnsi="Times New Roman" w:eastAsia="仿宋_GB2312"/>
          <w:bCs/>
          <w:caps w:val="0"/>
          <w:color w:val="auto"/>
          <w:sz w:val="28"/>
          <w:szCs w:val="28"/>
        </w:rPr>
        <w:t xml:space="preserve"> </w:t>
      </w:r>
      <w:r>
        <w:rPr>
          <w:rFonts w:ascii="Times New Roman" w:hAnsi="Times New Roman" w:eastAsia="仿宋_GB2312"/>
          <w:bCs/>
          <w:caps w:val="0"/>
          <w:color w:val="auto"/>
          <w:sz w:val="28"/>
          <w:szCs w:val="28"/>
        </w:rPr>
        <w:t>初步调查监测点位图。</w:t>
      </w:r>
    </w:p>
    <w:p>
      <w:pPr>
        <w:spacing w:line="500" w:lineRule="exact"/>
        <w:ind w:firstLine="420" w:firstLineChars="200"/>
        <w:jc w:val="center"/>
        <w:rPr>
          <w:rFonts w:ascii="Times New Roman" w:hAnsi="Times New Roman" w:eastAsia="仿宋_GB2312"/>
          <w:bCs/>
          <w:caps w:val="0"/>
          <w:color w:val="auto"/>
          <w:szCs w:val="21"/>
        </w:rPr>
      </w:pPr>
      <w:r>
        <w:rPr>
          <w:rFonts w:ascii="Times New Roman" w:hAnsi="Times New Roman" w:eastAsia="仿宋_GB2312"/>
          <w:bCs/>
          <w:caps w:val="0"/>
          <w:color w:val="auto"/>
          <w:szCs w:val="21"/>
        </w:rPr>
        <w:t>表</w:t>
      </w:r>
      <w:r>
        <w:rPr>
          <w:rFonts w:hint="eastAsia" w:ascii="Times New Roman" w:hAnsi="Times New Roman" w:eastAsia="仿宋_GB2312"/>
          <w:bCs/>
          <w:caps w:val="0"/>
          <w:color w:val="auto"/>
          <w:szCs w:val="21"/>
        </w:rPr>
        <w:t>3.1-</w:t>
      </w:r>
      <w:r>
        <w:rPr>
          <w:rFonts w:hint="eastAsia" w:ascii="Times New Roman" w:hAnsi="Times New Roman" w:eastAsia="仿宋_GB2312"/>
          <w:bCs/>
          <w:caps w:val="0"/>
          <w:color w:val="auto"/>
          <w:szCs w:val="21"/>
          <w:lang w:val="en-US" w:eastAsia="zh-CN"/>
        </w:rPr>
        <w:t>2</w:t>
      </w:r>
      <w:r>
        <w:rPr>
          <w:rFonts w:ascii="Times New Roman" w:hAnsi="Times New Roman" w:eastAsia="仿宋_GB2312"/>
          <w:bCs/>
          <w:caps w:val="0"/>
          <w:color w:val="auto"/>
          <w:szCs w:val="21"/>
        </w:rPr>
        <w:t xml:space="preserve">   场地环境调查阶段土壤和地下水采样点布设方案</w:t>
      </w:r>
    </w:p>
    <w:tbl>
      <w:tblPr>
        <w:tblStyle w:val="63"/>
        <w:tblW w:w="86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2"/>
        <w:gridCol w:w="1144"/>
        <w:gridCol w:w="2674"/>
        <w:gridCol w:w="1103"/>
        <w:gridCol w:w="1104"/>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exact"/>
          <w:jc w:val="center"/>
        </w:trPr>
        <w:tc>
          <w:tcPr>
            <w:tcW w:w="752" w:type="dxa"/>
            <w:shd w:val="clear" w:color="auto" w:fill="auto"/>
            <w:vAlign w:val="center"/>
          </w:tcPr>
          <w:p>
            <w:pPr>
              <w:jc w:val="center"/>
              <w:rPr>
                <w:rFonts w:ascii="Times New Roman" w:hAnsi="Times New Roman" w:eastAsia="仿宋_GB2312"/>
                <w:caps w:val="0"/>
                <w:color w:val="auto"/>
                <w:szCs w:val="21"/>
              </w:rPr>
            </w:pPr>
            <w:r>
              <w:rPr>
                <w:rFonts w:ascii="Times New Roman" w:hAnsi="Times New Roman" w:eastAsia="仿宋_GB2312"/>
                <w:caps w:val="0"/>
                <w:color w:val="auto"/>
                <w:szCs w:val="21"/>
              </w:rPr>
              <w:t>序号</w:t>
            </w:r>
          </w:p>
        </w:tc>
        <w:tc>
          <w:tcPr>
            <w:tcW w:w="1144" w:type="dxa"/>
            <w:shd w:val="clear" w:color="auto" w:fill="auto"/>
            <w:vAlign w:val="center"/>
          </w:tcPr>
          <w:p>
            <w:pPr>
              <w:jc w:val="center"/>
              <w:rPr>
                <w:rFonts w:ascii="Times New Roman" w:hAnsi="Times New Roman" w:eastAsia="仿宋_GB2312"/>
                <w:caps w:val="0"/>
                <w:color w:val="auto"/>
                <w:szCs w:val="21"/>
              </w:rPr>
            </w:pPr>
            <w:r>
              <w:rPr>
                <w:rFonts w:ascii="Times New Roman" w:hAnsi="Times New Roman" w:eastAsia="仿宋_GB2312"/>
                <w:caps w:val="0"/>
                <w:color w:val="auto"/>
                <w:szCs w:val="21"/>
              </w:rPr>
              <w:t>样品分类</w:t>
            </w:r>
          </w:p>
        </w:tc>
        <w:tc>
          <w:tcPr>
            <w:tcW w:w="2674" w:type="dxa"/>
            <w:shd w:val="clear" w:color="auto" w:fill="auto"/>
            <w:vAlign w:val="center"/>
          </w:tcPr>
          <w:p>
            <w:pPr>
              <w:jc w:val="center"/>
              <w:rPr>
                <w:rFonts w:ascii="Times New Roman" w:hAnsi="Times New Roman" w:eastAsia="仿宋_GB2312"/>
                <w:caps w:val="0"/>
                <w:color w:val="auto"/>
                <w:szCs w:val="21"/>
              </w:rPr>
            </w:pPr>
            <w:r>
              <w:rPr>
                <w:rFonts w:ascii="Times New Roman" w:hAnsi="Times New Roman" w:eastAsia="仿宋_GB2312"/>
                <w:caps w:val="0"/>
                <w:color w:val="auto"/>
                <w:szCs w:val="21"/>
              </w:rPr>
              <w:t>调查区域</w:t>
            </w:r>
          </w:p>
        </w:tc>
        <w:tc>
          <w:tcPr>
            <w:tcW w:w="2207" w:type="dxa"/>
            <w:gridSpan w:val="2"/>
            <w:shd w:val="clear" w:color="auto" w:fill="auto"/>
            <w:vAlign w:val="center"/>
          </w:tcPr>
          <w:p>
            <w:pPr>
              <w:jc w:val="center"/>
              <w:rPr>
                <w:rFonts w:ascii="Times New Roman" w:hAnsi="Times New Roman" w:eastAsia="仿宋_GB2312"/>
                <w:caps w:val="0"/>
                <w:color w:val="auto"/>
                <w:szCs w:val="21"/>
              </w:rPr>
            </w:pPr>
            <w:r>
              <w:rPr>
                <w:rFonts w:ascii="Times New Roman" w:hAnsi="Times New Roman" w:eastAsia="仿宋_GB2312"/>
                <w:caps w:val="0"/>
                <w:color w:val="auto"/>
                <w:szCs w:val="21"/>
              </w:rPr>
              <w:t>土孔（个）</w:t>
            </w:r>
          </w:p>
        </w:tc>
        <w:tc>
          <w:tcPr>
            <w:tcW w:w="1878" w:type="dxa"/>
            <w:shd w:val="clear" w:color="auto" w:fill="auto"/>
            <w:vAlign w:val="center"/>
          </w:tcPr>
          <w:p>
            <w:pPr>
              <w:jc w:val="center"/>
              <w:rPr>
                <w:rFonts w:ascii="Times New Roman" w:hAnsi="Times New Roman" w:eastAsia="仿宋_GB2312"/>
                <w:caps w:val="0"/>
                <w:color w:val="auto"/>
                <w:szCs w:val="21"/>
              </w:rPr>
            </w:pPr>
            <w:r>
              <w:rPr>
                <w:rFonts w:ascii="Times New Roman" w:hAnsi="Times New Roman" w:eastAsia="仿宋_GB2312"/>
                <w:caps w:val="0"/>
                <w:color w:val="auto"/>
                <w:szCs w:val="21"/>
              </w:rPr>
              <w:t>监测井8m-14m（个）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exact"/>
          <w:jc w:val="center"/>
        </w:trPr>
        <w:tc>
          <w:tcPr>
            <w:tcW w:w="752" w:type="dxa"/>
            <w:shd w:val="clear" w:color="auto" w:fill="auto"/>
            <w:vAlign w:val="center"/>
          </w:tcPr>
          <w:p>
            <w:pPr>
              <w:jc w:val="center"/>
              <w:rPr>
                <w:rFonts w:ascii="Times New Roman" w:hAnsi="Times New Roman" w:eastAsia="仿宋_GB2312"/>
                <w:caps w:val="0"/>
                <w:color w:val="auto"/>
                <w:szCs w:val="21"/>
              </w:rPr>
            </w:pPr>
            <w:r>
              <w:rPr>
                <w:rFonts w:ascii="Times New Roman" w:hAnsi="Times New Roman" w:eastAsia="仿宋_GB2312"/>
                <w:caps w:val="0"/>
                <w:color w:val="auto"/>
                <w:szCs w:val="21"/>
              </w:rPr>
              <w:t>1</w:t>
            </w:r>
          </w:p>
        </w:tc>
        <w:tc>
          <w:tcPr>
            <w:tcW w:w="1144" w:type="dxa"/>
            <w:vMerge w:val="restart"/>
            <w:shd w:val="clear" w:color="auto" w:fill="auto"/>
            <w:vAlign w:val="center"/>
          </w:tcPr>
          <w:p>
            <w:pPr>
              <w:jc w:val="center"/>
              <w:rPr>
                <w:rFonts w:ascii="Times New Roman" w:hAnsi="Times New Roman" w:eastAsia="仿宋_GB2312"/>
                <w:caps w:val="0"/>
                <w:color w:val="auto"/>
                <w:szCs w:val="21"/>
              </w:rPr>
            </w:pPr>
            <w:r>
              <w:rPr>
                <w:rFonts w:ascii="Times New Roman" w:hAnsi="Times New Roman" w:eastAsia="仿宋_GB2312"/>
                <w:caps w:val="0"/>
                <w:color w:val="auto"/>
                <w:szCs w:val="21"/>
              </w:rPr>
              <w:t>土壤</w:t>
            </w:r>
          </w:p>
        </w:tc>
        <w:tc>
          <w:tcPr>
            <w:tcW w:w="2674"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rPr>
              <w:t>1#传动轴公司</w:t>
            </w:r>
          </w:p>
        </w:tc>
        <w:tc>
          <w:tcPr>
            <w:tcW w:w="1103" w:type="dxa"/>
            <w:shd w:val="clear" w:color="auto" w:fill="auto"/>
            <w:vAlign w:val="center"/>
          </w:tcPr>
          <w:p>
            <w:pPr>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val="en-US" w:eastAsia="zh-CN"/>
              </w:rPr>
              <w:t>8-10m</w:t>
            </w:r>
          </w:p>
        </w:tc>
        <w:tc>
          <w:tcPr>
            <w:tcW w:w="1104"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lang w:val="en-US" w:eastAsia="zh-CN"/>
              </w:rPr>
              <w:t>6</w:t>
            </w:r>
            <w:r>
              <w:rPr>
                <w:rFonts w:hint="eastAsia" w:ascii="Times New Roman" w:hAnsi="Times New Roman" w:eastAsia="仿宋_GB2312"/>
                <w:caps w:val="0"/>
                <w:color w:val="auto"/>
                <w:szCs w:val="21"/>
              </w:rPr>
              <w:t>个</w:t>
            </w:r>
          </w:p>
        </w:tc>
        <w:tc>
          <w:tcPr>
            <w:tcW w:w="1878"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exact"/>
          <w:jc w:val="center"/>
        </w:trPr>
        <w:tc>
          <w:tcPr>
            <w:tcW w:w="752" w:type="dxa"/>
            <w:shd w:val="clear" w:color="auto" w:fill="auto"/>
            <w:vAlign w:val="center"/>
          </w:tcPr>
          <w:p>
            <w:pPr>
              <w:jc w:val="center"/>
              <w:rPr>
                <w:rFonts w:ascii="Times New Roman" w:hAnsi="Times New Roman" w:eastAsia="仿宋_GB2312"/>
                <w:caps w:val="0"/>
                <w:color w:val="auto"/>
                <w:szCs w:val="21"/>
              </w:rPr>
            </w:pPr>
            <w:r>
              <w:rPr>
                <w:rFonts w:ascii="Times New Roman" w:hAnsi="Times New Roman" w:eastAsia="仿宋_GB2312"/>
                <w:caps w:val="0"/>
                <w:color w:val="auto"/>
                <w:szCs w:val="21"/>
              </w:rPr>
              <w:t>2</w:t>
            </w:r>
          </w:p>
        </w:tc>
        <w:tc>
          <w:tcPr>
            <w:tcW w:w="1144" w:type="dxa"/>
            <w:vMerge w:val="continue"/>
            <w:shd w:val="clear" w:color="auto" w:fill="auto"/>
            <w:vAlign w:val="center"/>
          </w:tcPr>
          <w:p>
            <w:pPr>
              <w:jc w:val="center"/>
              <w:rPr>
                <w:rFonts w:ascii="Times New Roman" w:hAnsi="Times New Roman" w:eastAsia="仿宋_GB2312"/>
                <w:caps w:val="0"/>
                <w:color w:val="auto"/>
                <w:szCs w:val="21"/>
              </w:rPr>
            </w:pPr>
          </w:p>
        </w:tc>
        <w:tc>
          <w:tcPr>
            <w:tcW w:w="2674"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rPr>
              <w:t>2#供应公司油库</w:t>
            </w:r>
          </w:p>
        </w:tc>
        <w:tc>
          <w:tcPr>
            <w:tcW w:w="1103"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rPr>
              <w:t>10m</w:t>
            </w:r>
          </w:p>
        </w:tc>
        <w:tc>
          <w:tcPr>
            <w:tcW w:w="1104"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rPr>
              <w:t>2个</w:t>
            </w:r>
          </w:p>
        </w:tc>
        <w:tc>
          <w:tcPr>
            <w:tcW w:w="1878" w:type="dxa"/>
            <w:shd w:val="clear" w:color="auto" w:fill="auto"/>
            <w:vAlign w:val="center"/>
          </w:tcPr>
          <w:p>
            <w:pPr>
              <w:jc w:val="center"/>
              <w:rPr>
                <w:rFonts w:ascii="Times New Roman" w:hAnsi="Times New Roman" w:eastAsia="仿宋_GB2312"/>
                <w:cap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0" w:hRule="exact"/>
          <w:jc w:val="center"/>
        </w:trPr>
        <w:tc>
          <w:tcPr>
            <w:tcW w:w="752" w:type="dxa"/>
            <w:shd w:val="clear" w:color="auto" w:fill="auto"/>
            <w:vAlign w:val="center"/>
          </w:tcPr>
          <w:p>
            <w:pPr>
              <w:jc w:val="center"/>
              <w:rPr>
                <w:rFonts w:ascii="Times New Roman" w:hAnsi="Times New Roman" w:eastAsia="仿宋_GB2312"/>
                <w:caps w:val="0"/>
                <w:color w:val="auto"/>
                <w:szCs w:val="21"/>
              </w:rPr>
            </w:pPr>
            <w:r>
              <w:rPr>
                <w:rFonts w:ascii="Times New Roman" w:hAnsi="Times New Roman" w:eastAsia="仿宋_GB2312"/>
                <w:caps w:val="0"/>
                <w:color w:val="auto"/>
                <w:szCs w:val="21"/>
              </w:rPr>
              <w:t>3</w:t>
            </w:r>
          </w:p>
        </w:tc>
        <w:tc>
          <w:tcPr>
            <w:tcW w:w="1144" w:type="dxa"/>
            <w:vMerge w:val="continue"/>
            <w:shd w:val="clear" w:color="auto" w:fill="auto"/>
            <w:vAlign w:val="center"/>
          </w:tcPr>
          <w:p>
            <w:pPr>
              <w:jc w:val="center"/>
              <w:rPr>
                <w:rFonts w:ascii="Times New Roman" w:hAnsi="Times New Roman" w:eastAsia="仿宋_GB2312"/>
                <w:caps w:val="0"/>
                <w:color w:val="auto"/>
                <w:szCs w:val="21"/>
              </w:rPr>
            </w:pPr>
          </w:p>
        </w:tc>
        <w:tc>
          <w:tcPr>
            <w:tcW w:w="2674"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rPr>
              <w:t>3#装备公司</w:t>
            </w:r>
          </w:p>
        </w:tc>
        <w:tc>
          <w:tcPr>
            <w:tcW w:w="1103"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rPr>
              <w:t>8m</w:t>
            </w:r>
          </w:p>
        </w:tc>
        <w:tc>
          <w:tcPr>
            <w:tcW w:w="1104"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rPr>
              <w:t>5个</w:t>
            </w:r>
          </w:p>
        </w:tc>
        <w:tc>
          <w:tcPr>
            <w:tcW w:w="1878" w:type="dxa"/>
            <w:shd w:val="clear" w:color="auto" w:fill="auto"/>
            <w:vAlign w:val="center"/>
          </w:tcPr>
          <w:p>
            <w:pPr>
              <w:jc w:val="center"/>
              <w:rPr>
                <w:rFonts w:ascii="Times New Roman" w:hAnsi="Times New Roman" w:eastAsia="仿宋_GB2312"/>
                <w:caps w:val="0"/>
                <w:color w:val="auto"/>
                <w:szCs w:val="21"/>
              </w:rPr>
            </w:pPr>
            <w:r>
              <w:rPr>
                <w:rFonts w:ascii="Times New Roman" w:hAnsi="Times New Roman" w:eastAsia="仿宋_GB2312"/>
                <w:caps w:val="0"/>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exact"/>
          <w:jc w:val="center"/>
        </w:trPr>
        <w:tc>
          <w:tcPr>
            <w:tcW w:w="752" w:type="dxa"/>
            <w:shd w:val="clear" w:color="auto" w:fill="auto"/>
            <w:vAlign w:val="center"/>
          </w:tcPr>
          <w:p>
            <w:pPr>
              <w:jc w:val="center"/>
              <w:rPr>
                <w:rFonts w:ascii="Times New Roman" w:hAnsi="Times New Roman" w:eastAsia="仿宋_GB2312"/>
                <w:caps w:val="0"/>
                <w:color w:val="auto"/>
                <w:szCs w:val="21"/>
              </w:rPr>
            </w:pPr>
          </w:p>
        </w:tc>
        <w:tc>
          <w:tcPr>
            <w:tcW w:w="1144" w:type="dxa"/>
            <w:vMerge w:val="continue"/>
            <w:shd w:val="clear" w:color="auto" w:fill="auto"/>
            <w:vAlign w:val="center"/>
          </w:tcPr>
          <w:p>
            <w:pPr>
              <w:jc w:val="center"/>
              <w:rPr>
                <w:rFonts w:ascii="Times New Roman" w:hAnsi="Times New Roman" w:eastAsia="仿宋_GB2312"/>
                <w:caps w:val="0"/>
                <w:color w:val="auto"/>
                <w:szCs w:val="21"/>
              </w:rPr>
            </w:pPr>
          </w:p>
        </w:tc>
        <w:tc>
          <w:tcPr>
            <w:tcW w:w="2674"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rPr>
              <w:t>4#检测线</w:t>
            </w:r>
          </w:p>
        </w:tc>
        <w:tc>
          <w:tcPr>
            <w:tcW w:w="1103"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rPr>
              <w:t>8m</w:t>
            </w:r>
          </w:p>
        </w:tc>
        <w:tc>
          <w:tcPr>
            <w:tcW w:w="1104"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rPr>
              <w:t>1个</w:t>
            </w:r>
          </w:p>
        </w:tc>
        <w:tc>
          <w:tcPr>
            <w:tcW w:w="1878" w:type="dxa"/>
            <w:shd w:val="clear" w:color="auto" w:fill="auto"/>
            <w:vAlign w:val="center"/>
          </w:tcPr>
          <w:p>
            <w:pPr>
              <w:jc w:val="center"/>
              <w:rPr>
                <w:rFonts w:ascii="Times New Roman" w:hAnsi="Times New Roman" w:eastAsia="仿宋_GB2312"/>
                <w:cap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exact"/>
          <w:jc w:val="center"/>
        </w:trPr>
        <w:tc>
          <w:tcPr>
            <w:tcW w:w="752" w:type="dxa"/>
            <w:shd w:val="clear" w:color="auto" w:fill="auto"/>
            <w:vAlign w:val="center"/>
          </w:tcPr>
          <w:p>
            <w:pPr>
              <w:jc w:val="center"/>
              <w:rPr>
                <w:rFonts w:ascii="Times New Roman" w:hAnsi="Times New Roman" w:eastAsia="仿宋_GB2312"/>
                <w:caps w:val="0"/>
                <w:color w:val="auto"/>
                <w:szCs w:val="21"/>
              </w:rPr>
            </w:pPr>
          </w:p>
        </w:tc>
        <w:tc>
          <w:tcPr>
            <w:tcW w:w="1144" w:type="dxa"/>
            <w:vMerge w:val="continue"/>
            <w:shd w:val="clear" w:color="auto" w:fill="auto"/>
            <w:vAlign w:val="center"/>
          </w:tcPr>
          <w:p>
            <w:pPr>
              <w:jc w:val="center"/>
              <w:rPr>
                <w:rFonts w:ascii="Times New Roman" w:hAnsi="Times New Roman" w:eastAsia="仿宋_GB2312"/>
                <w:caps w:val="0"/>
                <w:color w:val="auto"/>
                <w:szCs w:val="21"/>
              </w:rPr>
            </w:pPr>
          </w:p>
        </w:tc>
        <w:tc>
          <w:tcPr>
            <w:tcW w:w="2674"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rPr>
              <w:t>5#铸铝公司</w:t>
            </w:r>
          </w:p>
        </w:tc>
        <w:tc>
          <w:tcPr>
            <w:tcW w:w="1103"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rPr>
              <w:t>6m</w:t>
            </w:r>
          </w:p>
        </w:tc>
        <w:tc>
          <w:tcPr>
            <w:tcW w:w="1104"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lang w:val="en-US" w:eastAsia="zh-CN"/>
              </w:rPr>
              <w:t>5</w:t>
            </w:r>
            <w:r>
              <w:rPr>
                <w:rFonts w:hint="eastAsia" w:ascii="Times New Roman" w:hAnsi="Times New Roman" w:eastAsia="仿宋_GB2312"/>
                <w:caps w:val="0"/>
                <w:color w:val="auto"/>
                <w:szCs w:val="21"/>
              </w:rPr>
              <w:t>个</w:t>
            </w:r>
          </w:p>
        </w:tc>
        <w:tc>
          <w:tcPr>
            <w:tcW w:w="1878" w:type="dxa"/>
            <w:shd w:val="clear" w:color="auto" w:fill="auto"/>
            <w:vAlign w:val="center"/>
          </w:tcPr>
          <w:p>
            <w:pPr>
              <w:jc w:val="center"/>
              <w:rPr>
                <w:rFonts w:ascii="Times New Roman" w:hAnsi="Times New Roman" w:eastAsia="仿宋_GB2312"/>
                <w:cap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exact"/>
          <w:jc w:val="center"/>
        </w:trPr>
        <w:tc>
          <w:tcPr>
            <w:tcW w:w="752" w:type="dxa"/>
            <w:shd w:val="clear" w:color="auto" w:fill="auto"/>
            <w:vAlign w:val="center"/>
          </w:tcPr>
          <w:p>
            <w:pPr>
              <w:jc w:val="center"/>
              <w:rPr>
                <w:rFonts w:ascii="Times New Roman" w:hAnsi="Times New Roman" w:eastAsia="仿宋_GB2312"/>
                <w:caps w:val="0"/>
                <w:color w:val="auto"/>
                <w:szCs w:val="21"/>
              </w:rPr>
            </w:pPr>
          </w:p>
        </w:tc>
        <w:tc>
          <w:tcPr>
            <w:tcW w:w="1144" w:type="dxa"/>
            <w:vMerge w:val="continue"/>
            <w:shd w:val="clear" w:color="auto" w:fill="auto"/>
            <w:vAlign w:val="center"/>
          </w:tcPr>
          <w:p>
            <w:pPr>
              <w:jc w:val="center"/>
              <w:rPr>
                <w:rFonts w:ascii="Times New Roman" w:hAnsi="Times New Roman" w:eastAsia="仿宋_GB2312"/>
                <w:caps w:val="0"/>
                <w:color w:val="auto"/>
                <w:szCs w:val="21"/>
              </w:rPr>
            </w:pPr>
          </w:p>
        </w:tc>
        <w:tc>
          <w:tcPr>
            <w:tcW w:w="2674"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rPr>
              <w:t>6#南汽驾校</w:t>
            </w:r>
          </w:p>
        </w:tc>
        <w:tc>
          <w:tcPr>
            <w:tcW w:w="1103"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rPr>
              <w:t>6m</w:t>
            </w:r>
          </w:p>
        </w:tc>
        <w:tc>
          <w:tcPr>
            <w:tcW w:w="1104" w:type="dxa"/>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lang w:val="en-US" w:eastAsia="zh-CN"/>
              </w:rPr>
              <w:t>2</w:t>
            </w:r>
            <w:r>
              <w:rPr>
                <w:rFonts w:hint="eastAsia" w:ascii="Times New Roman" w:hAnsi="Times New Roman" w:eastAsia="仿宋_GB2312"/>
                <w:caps w:val="0"/>
                <w:color w:val="auto"/>
                <w:szCs w:val="21"/>
              </w:rPr>
              <w:t>个</w:t>
            </w:r>
          </w:p>
        </w:tc>
        <w:tc>
          <w:tcPr>
            <w:tcW w:w="1878" w:type="dxa"/>
            <w:shd w:val="clear" w:color="auto" w:fill="auto"/>
            <w:vAlign w:val="center"/>
          </w:tcPr>
          <w:p>
            <w:pPr>
              <w:jc w:val="center"/>
              <w:rPr>
                <w:rFonts w:hint="eastAsia" w:ascii="Times New Roman" w:hAnsi="Times New Roman" w:eastAsia="仿宋_GB2312"/>
                <w:caps w:val="0"/>
                <w:color w:val="auto"/>
                <w:szCs w:val="21"/>
                <w:lang w:eastAsia="zh-CN"/>
              </w:rPr>
            </w:pPr>
            <w:r>
              <w:rPr>
                <w:rFonts w:hint="eastAsia" w:ascii="Times New Roman" w:hAnsi="Times New Roman" w:eastAsia="仿宋_GB2312"/>
                <w:caps w:val="0"/>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exact"/>
          <w:jc w:val="center"/>
        </w:trPr>
        <w:tc>
          <w:tcPr>
            <w:tcW w:w="752" w:type="dxa"/>
            <w:shd w:val="clear" w:color="auto" w:fill="auto"/>
            <w:vAlign w:val="center"/>
          </w:tcPr>
          <w:p>
            <w:pPr>
              <w:jc w:val="center"/>
              <w:rPr>
                <w:rFonts w:ascii="Times New Roman" w:hAnsi="Times New Roman" w:eastAsia="仿宋_GB2312"/>
                <w:caps w:val="0"/>
                <w:color w:val="auto"/>
                <w:szCs w:val="21"/>
              </w:rPr>
            </w:pPr>
            <w:r>
              <w:rPr>
                <w:rFonts w:ascii="Times New Roman" w:hAnsi="Times New Roman" w:eastAsia="仿宋_GB2312"/>
                <w:caps w:val="0"/>
                <w:color w:val="auto"/>
                <w:szCs w:val="21"/>
              </w:rPr>
              <w:t>4</w:t>
            </w:r>
          </w:p>
        </w:tc>
        <w:tc>
          <w:tcPr>
            <w:tcW w:w="1144" w:type="dxa"/>
            <w:vMerge w:val="continue"/>
            <w:shd w:val="clear" w:color="auto" w:fill="auto"/>
            <w:vAlign w:val="center"/>
          </w:tcPr>
          <w:p>
            <w:pPr>
              <w:ind w:firstLine="420"/>
              <w:jc w:val="center"/>
              <w:rPr>
                <w:rFonts w:ascii="Times New Roman" w:hAnsi="Times New Roman" w:eastAsia="仿宋_GB2312"/>
                <w:caps w:val="0"/>
                <w:color w:val="auto"/>
                <w:szCs w:val="21"/>
              </w:rPr>
            </w:pPr>
          </w:p>
        </w:tc>
        <w:tc>
          <w:tcPr>
            <w:tcW w:w="2674" w:type="dxa"/>
            <w:shd w:val="clear" w:color="auto" w:fill="auto"/>
            <w:vAlign w:val="center"/>
          </w:tcPr>
          <w:p>
            <w:pPr>
              <w:jc w:val="center"/>
              <w:rPr>
                <w:rFonts w:ascii="Times New Roman" w:hAnsi="Times New Roman" w:eastAsia="仿宋_GB2312"/>
                <w:caps w:val="0"/>
                <w:color w:val="auto"/>
                <w:szCs w:val="21"/>
              </w:rPr>
            </w:pPr>
            <w:r>
              <w:rPr>
                <w:rFonts w:ascii="Times New Roman" w:hAnsi="Times New Roman" w:eastAsia="仿宋_GB2312"/>
                <w:caps w:val="0"/>
                <w:color w:val="auto"/>
                <w:szCs w:val="21"/>
              </w:rPr>
              <w:t>合计</w:t>
            </w:r>
          </w:p>
        </w:tc>
        <w:tc>
          <w:tcPr>
            <w:tcW w:w="4085" w:type="dxa"/>
            <w:gridSpan w:val="3"/>
            <w:shd w:val="clear" w:color="auto" w:fill="auto"/>
            <w:vAlign w:val="center"/>
          </w:tcPr>
          <w:p>
            <w:pPr>
              <w:jc w:val="center"/>
              <w:rPr>
                <w:rFonts w:ascii="Times New Roman" w:hAnsi="Times New Roman" w:eastAsia="仿宋_GB2312"/>
                <w:caps w:val="0"/>
                <w:color w:val="auto"/>
                <w:szCs w:val="21"/>
              </w:rPr>
            </w:pPr>
            <w:r>
              <w:rPr>
                <w:rFonts w:hint="eastAsia" w:ascii="Times New Roman" w:hAnsi="Times New Roman" w:eastAsia="仿宋_GB2312"/>
                <w:caps w:val="0"/>
                <w:color w:val="auto"/>
                <w:szCs w:val="21"/>
                <w:lang w:val="en-US" w:eastAsia="zh-CN"/>
              </w:rPr>
              <w:t>25</w:t>
            </w:r>
          </w:p>
        </w:tc>
      </w:tr>
    </w:tbl>
    <w:p>
      <w:pPr>
        <w:spacing w:line="360" w:lineRule="auto"/>
        <w:ind w:firstLine="560" w:firstLineChars="200"/>
        <w:rPr>
          <w:rFonts w:ascii="Times New Roman" w:hAnsi="Times New Roman" w:eastAsia="仿宋_GB2312"/>
          <w:caps w:val="0"/>
          <w:color w:val="auto"/>
          <w:sz w:val="28"/>
          <w:szCs w:val="28"/>
        </w:rPr>
      </w:pPr>
    </w:p>
    <w:p>
      <w:pPr>
        <w:spacing w:line="360" w:lineRule="auto"/>
        <w:ind w:firstLine="560" w:firstLineChars="200"/>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采样深度扣除地表非土壤硬化层厚度</w:t>
      </w:r>
      <w:r>
        <w:rPr>
          <w:rFonts w:hint="eastAsia" w:ascii="Times New Roman" w:hAnsi="Times New Roman" w:eastAsia="仿宋_GB2312"/>
          <w:caps w:val="0"/>
          <w:color w:val="auto"/>
          <w:sz w:val="28"/>
          <w:szCs w:val="28"/>
        </w:rPr>
        <w:t>及外来杂填土和建筑垃圾</w:t>
      </w:r>
      <w:r>
        <w:rPr>
          <w:rFonts w:ascii="Times New Roman" w:hAnsi="Times New Roman" w:eastAsia="仿宋_GB2312"/>
          <w:caps w:val="0"/>
          <w:color w:val="auto"/>
          <w:sz w:val="28"/>
          <w:szCs w:val="28"/>
        </w:rPr>
        <w:t>， 3m以内深层土壤的采样间隔为0.5m，3m～6m采样间隔为1m，6m至地下水采样间隔为2m，具体间隔可根据实际情况适当调整。</w:t>
      </w:r>
    </w:p>
    <w:p>
      <w:pPr>
        <w:spacing w:line="360" w:lineRule="auto"/>
        <w:ind w:firstLine="560" w:firstLineChars="200"/>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根据《场地环境监测技术导则（HJ25.2-2014）》的要求，计划从</w:t>
      </w:r>
      <w:r>
        <w:rPr>
          <w:rFonts w:hint="eastAsia" w:ascii="Times New Roman" w:hAnsi="Times New Roman" w:eastAsia="仿宋_GB2312"/>
          <w:caps w:val="0"/>
          <w:color w:val="auto"/>
          <w:sz w:val="28"/>
          <w:szCs w:val="28"/>
        </w:rPr>
        <w:t>原</w:t>
      </w:r>
      <w:r>
        <w:rPr>
          <w:rFonts w:ascii="Times New Roman" w:hAnsi="Times New Roman" w:eastAsia="仿宋_GB2312"/>
          <w:caps w:val="0"/>
          <w:color w:val="auto"/>
          <w:sz w:val="28"/>
          <w:szCs w:val="28"/>
        </w:rPr>
        <w:t>地表起，以下每隔0.5m采集1个样品，土孔采样深度</w:t>
      </w:r>
      <w:r>
        <w:rPr>
          <w:rFonts w:hint="eastAsia" w:ascii="Times New Roman" w:hAnsi="Times New Roman" w:eastAsia="仿宋_GB2312"/>
          <w:caps w:val="0"/>
          <w:color w:val="auto"/>
          <w:sz w:val="28"/>
          <w:szCs w:val="28"/>
        </w:rPr>
        <w:t>初步设定为</w:t>
      </w:r>
      <w:r>
        <w:rPr>
          <w:rFonts w:ascii="Times New Roman" w:hAnsi="Times New Roman" w:eastAsia="仿宋_GB2312"/>
          <w:caps w:val="0"/>
          <w:color w:val="auto"/>
          <w:sz w:val="28"/>
          <w:szCs w:val="28"/>
        </w:rPr>
        <w:t>在原状地表面以下</w:t>
      </w:r>
      <w:r>
        <w:rPr>
          <w:rFonts w:hint="eastAsia" w:ascii="Times New Roman" w:hAnsi="Times New Roman" w:eastAsia="仿宋_GB2312"/>
          <w:caps w:val="0"/>
          <w:color w:val="auto"/>
          <w:sz w:val="28"/>
          <w:szCs w:val="28"/>
        </w:rPr>
        <w:t>6</w:t>
      </w:r>
      <w:r>
        <w:rPr>
          <w:rFonts w:ascii="Times New Roman" w:hAnsi="Times New Roman" w:eastAsia="仿宋_GB2312"/>
          <w:caps w:val="0"/>
          <w:color w:val="auto"/>
          <w:sz w:val="28"/>
          <w:szCs w:val="28"/>
        </w:rPr>
        <w:t>米</w:t>
      </w:r>
      <w:r>
        <w:rPr>
          <w:rFonts w:hint="eastAsia" w:ascii="Times New Roman" w:hAnsi="Times New Roman" w:eastAsia="仿宋_GB2312"/>
          <w:caps w:val="0"/>
          <w:color w:val="auto"/>
          <w:sz w:val="28"/>
          <w:szCs w:val="28"/>
        </w:rPr>
        <w:t>。根据现场土壤物理性状和XRF、PID数据的情况，确定是否继续向下取样，若6米以下土壤物理性状和XRF、PID数据显示仍有污染，则继续向下取样，直到无污染土层位置。初步计划</w:t>
      </w:r>
      <w:r>
        <w:rPr>
          <w:rFonts w:ascii="Times New Roman" w:hAnsi="Times New Roman" w:eastAsia="仿宋_GB2312"/>
          <w:caps w:val="0"/>
          <w:color w:val="auto"/>
          <w:sz w:val="28"/>
          <w:szCs w:val="28"/>
        </w:rPr>
        <w:t>每个采样点分别采集</w:t>
      </w:r>
      <w:r>
        <w:rPr>
          <w:rFonts w:hint="eastAsia" w:ascii="Times New Roman" w:hAnsi="Times New Roman" w:eastAsia="仿宋_GB2312"/>
          <w:caps w:val="0"/>
          <w:color w:val="auto"/>
          <w:sz w:val="28"/>
          <w:szCs w:val="28"/>
        </w:rPr>
        <w:t>8</w:t>
      </w:r>
      <w:r>
        <w:rPr>
          <w:rFonts w:ascii="Times New Roman" w:hAnsi="Times New Roman" w:eastAsia="仿宋_GB2312"/>
          <w:caps w:val="0"/>
          <w:color w:val="auto"/>
          <w:sz w:val="28"/>
          <w:szCs w:val="28"/>
        </w:rPr>
        <w:t>个土壤样品</w:t>
      </w:r>
      <w:r>
        <w:rPr>
          <w:rFonts w:hint="eastAsia" w:ascii="Times New Roman" w:hAnsi="Times New Roman" w:eastAsia="仿宋_GB2312"/>
          <w:caps w:val="0"/>
          <w:color w:val="auto"/>
          <w:sz w:val="28"/>
          <w:szCs w:val="28"/>
        </w:rPr>
        <w:t>，根据现场土壤物理性状和XRF、PID数据再增加。</w:t>
      </w:r>
    </w:p>
    <w:p>
      <w:pPr>
        <w:spacing w:line="360" w:lineRule="auto"/>
        <w:ind w:firstLine="560" w:firstLineChars="200"/>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监测井的采样深度</w:t>
      </w:r>
      <w:r>
        <w:rPr>
          <w:rFonts w:hint="eastAsia" w:ascii="Times New Roman" w:hAnsi="Times New Roman" w:eastAsia="仿宋_GB2312"/>
          <w:caps w:val="0"/>
          <w:color w:val="auto"/>
          <w:sz w:val="28"/>
          <w:szCs w:val="28"/>
        </w:rPr>
        <w:t>计划</w:t>
      </w:r>
      <w:r>
        <w:rPr>
          <w:rFonts w:ascii="Times New Roman" w:hAnsi="Times New Roman" w:eastAsia="仿宋_GB2312"/>
          <w:caps w:val="0"/>
          <w:color w:val="auto"/>
          <w:sz w:val="28"/>
          <w:szCs w:val="28"/>
        </w:rPr>
        <w:t>原状地表面以下1</w:t>
      </w:r>
      <w:r>
        <w:rPr>
          <w:rFonts w:hint="eastAsia" w:ascii="Times New Roman" w:hAnsi="Times New Roman" w:eastAsia="仿宋_GB2312"/>
          <w:caps w:val="0"/>
          <w:color w:val="auto"/>
          <w:sz w:val="28"/>
          <w:szCs w:val="28"/>
        </w:rPr>
        <w:t>2</w:t>
      </w:r>
      <w:r>
        <w:rPr>
          <w:rFonts w:ascii="Times New Roman" w:hAnsi="Times New Roman" w:eastAsia="仿宋_GB2312"/>
          <w:caps w:val="0"/>
          <w:color w:val="auto"/>
          <w:sz w:val="28"/>
          <w:szCs w:val="28"/>
        </w:rPr>
        <w:t>米，每个</w:t>
      </w:r>
      <w:r>
        <w:rPr>
          <w:rFonts w:hint="eastAsia" w:ascii="Times New Roman" w:hAnsi="Times New Roman" w:eastAsia="仿宋_GB2312"/>
          <w:caps w:val="0"/>
          <w:color w:val="auto"/>
          <w:sz w:val="28"/>
          <w:szCs w:val="28"/>
        </w:rPr>
        <w:t>监测井先采集</w:t>
      </w:r>
      <w:r>
        <w:rPr>
          <w:rFonts w:ascii="Times New Roman" w:hAnsi="Times New Roman" w:eastAsia="仿宋_GB2312"/>
          <w:caps w:val="0"/>
          <w:color w:val="auto"/>
          <w:sz w:val="28"/>
          <w:szCs w:val="28"/>
        </w:rPr>
        <w:t>土壤样品。</w:t>
      </w:r>
    </w:p>
    <w:p>
      <w:pPr>
        <w:spacing w:line="360" w:lineRule="auto"/>
        <w:ind w:firstLine="560" w:firstLineChars="200"/>
        <w:rPr>
          <w:rFonts w:ascii="Times New Roman" w:hAnsi="Times New Roman" w:eastAsia="仿宋_GB2312"/>
          <w:caps w:val="0"/>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ascii="Times New Roman" w:hAnsi="Times New Roman" w:eastAsia="仿宋_GB2312"/>
          <w:caps w:val="0"/>
          <w:color w:val="auto"/>
          <w:sz w:val="28"/>
          <w:szCs w:val="28"/>
        </w:rPr>
        <w:t>所有样品都放入密实袋中，先使用</w:t>
      </w:r>
      <w:r>
        <w:rPr>
          <w:rFonts w:hint="eastAsia" w:ascii="Times New Roman" w:hAnsi="Times New Roman" w:eastAsia="仿宋_GB2312"/>
          <w:caps w:val="0"/>
          <w:color w:val="auto"/>
          <w:sz w:val="28"/>
          <w:szCs w:val="28"/>
        </w:rPr>
        <w:t>XRF、</w:t>
      </w:r>
      <w:r>
        <w:rPr>
          <w:rFonts w:ascii="Times New Roman" w:hAnsi="Times New Roman" w:eastAsia="仿宋_GB2312"/>
          <w:caps w:val="0"/>
          <w:color w:val="auto"/>
          <w:sz w:val="28"/>
          <w:szCs w:val="28"/>
        </w:rPr>
        <w:t>PID仪测试各样品的</w:t>
      </w:r>
      <w:r>
        <w:rPr>
          <w:rFonts w:hint="eastAsia" w:ascii="Times New Roman" w:hAnsi="Times New Roman" w:eastAsia="仿宋_GB2312"/>
          <w:caps w:val="0"/>
          <w:color w:val="auto"/>
          <w:sz w:val="28"/>
          <w:szCs w:val="28"/>
        </w:rPr>
        <w:t>重金属、</w:t>
      </w:r>
      <w:r>
        <w:rPr>
          <w:rFonts w:ascii="Times New Roman" w:hAnsi="Times New Roman" w:eastAsia="仿宋_GB2312"/>
          <w:caps w:val="0"/>
          <w:color w:val="auto"/>
          <w:sz w:val="28"/>
          <w:szCs w:val="28"/>
        </w:rPr>
        <w:t>挥发性污染物浓度，然后再根据样品的挥发性污染物及重金属浓度变化情况，选择不同采样深度的样品作为送检样品，每个点位的送检样品量为</w:t>
      </w:r>
      <w:r>
        <w:rPr>
          <w:rFonts w:hint="eastAsia" w:ascii="Times New Roman" w:hAnsi="Times New Roman" w:eastAsia="仿宋_GB2312"/>
          <w:caps w:val="0"/>
          <w:color w:val="auto"/>
          <w:sz w:val="28"/>
          <w:szCs w:val="28"/>
        </w:rPr>
        <w:t>2</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5</w:t>
      </w:r>
      <w:r>
        <w:rPr>
          <w:rFonts w:ascii="Times New Roman" w:hAnsi="Times New Roman" w:eastAsia="仿宋_GB2312"/>
          <w:caps w:val="0"/>
          <w:color w:val="auto"/>
          <w:sz w:val="28"/>
          <w:szCs w:val="28"/>
        </w:rPr>
        <w:t>个。</w:t>
      </w:r>
    </w:p>
    <w:p>
      <w:pPr>
        <w:spacing w:line="500" w:lineRule="exact"/>
        <w:ind w:firstLine="420" w:firstLineChars="200"/>
        <w:jc w:val="center"/>
        <w:rPr>
          <w:rFonts w:ascii="Times New Roman" w:hAnsi="Times New Roman" w:eastAsia="仿宋_GB2312"/>
          <w:caps w:val="0"/>
          <w:color w:val="auto"/>
          <w:sz w:val="28"/>
          <w:szCs w:val="28"/>
        </w:rPr>
      </w:pPr>
      <w:r>
        <w:rPr>
          <w:rFonts w:ascii="Times New Roman" w:hAnsi="Times New Roman" w:eastAsia="仿宋_GB2312"/>
          <w:bCs/>
          <w:caps w:val="0"/>
          <w:color w:val="auto"/>
          <w:szCs w:val="21"/>
        </w:rPr>
        <w:t>表</w:t>
      </w:r>
      <w:r>
        <w:rPr>
          <w:rFonts w:hint="eastAsia" w:ascii="Times New Roman" w:hAnsi="Times New Roman" w:eastAsia="仿宋_GB2312"/>
          <w:bCs/>
          <w:caps w:val="0"/>
          <w:color w:val="auto"/>
          <w:szCs w:val="21"/>
        </w:rPr>
        <w:t>3.1-2</w:t>
      </w:r>
      <w:r>
        <w:rPr>
          <w:rFonts w:ascii="Times New Roman" w:hAnsi="Times New Roman" w:eastAsia="仿宋_GB2312"/>
          <w:bCs/>
          <w:caps w:val="0"/>
          <w:color w:val="auto"/>
          <w:szCs w:val="21"/>
        </w:rPr>
        <w:t xml:space="preserve">   场地环境调查阶段土壤和地下水采样点</w:t>
      </w:r>
      <w:r>
        <w:rPr>
          <w:rFonts w:hint="eastAsia" w:ascii="Times New Roman" w:hAnsi="Times New Roman" w:eastAsia="仿宋_GB2312"/>
          <w:bCs/>
          <w:caps w:val="0"/>
          <w:color w:val="auto"/>
          <w:szCs w:val="21"/>
          <w:lang w:eastAsia="zh-CN"/>
        </w:rPr>
        <w:t>实际布设情况</w:t>
      </w:r>
    </w:p>
    <w:tbl>
      <w:tblPr>
        <w:tblStyle w:val="64"/>
        <w:tblW w:w="13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450"/>
        <w:gridCol w:w="1935"/>
        <w:gridCol w:w="840"/>
        <w:gridCol w:w="3270"/>
        <w:gridCol w:w="630"/>
        <w:gridCol w:w="585"/>
        <w:gridCol w:w="1125"/>
        <w:gridCol w:w="705"/>
        <w:gridCol w:w="840"/>
        <w:gridCol w:w="1365"/>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restart"/>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r>
              <w:rPr>
                <w:rFonts w:hint="eastAsia" w:ascii="Times New Roman" w:hAnsi="Times New Roman" w:eastAsia="仿宋_GB2312" w:cs="仿宋"/>
                <w:b/>
                <w:bCs/>
                <w:caps w:val="0"/>
                <w:color w:val="auto"/>
                <w:spacing w:val="-1"/>
                <w:sz w:val="18"/>
                <w:szCs w:val="18"/>
              </w:rPr>
              <w:t>地块分区</w:t>
            </w:r>
          </w:p>
        </w:tc>
        <w:tc>
          <w:tcPr>
            <w:tcW w:w="450" w:type="dxa"/>
            <w:vMerge w:val="restart"/>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r>
              <w:rPr>
                <w:rFonts w:hint="eastAsia" w:ascii="Times New Roman" w:hAnsi="Times New Roman" w:eastAsia="仿宋_GB2312" w:cs="仿宋"/>
                <w:b/>
                <w:bCs/>
                <w:caps w:val="0"/>
                <w:color w:val="auto"/>
                <w:spacing w:val="-1"/>
                <w:sz w:val="18"/>
                <w:szCs w:val="18"/>
              </w:rPr>
              <w:t>序号</w:t>
            </w:r>
          </w:p>
        </w:tc>
        <w:tc>
          <w:tcPr>
            <w:tcW w:w="1935" w:type="dxa"/>
            <w:vMerge w:val="restart"/>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r>
              <w:rPr>
                <w:rFonts w:hint="eastAsia" w:ascii="Times New Roman" w:hAnsi="Times New Roman" w:eastAsia="仿宋_GB2312" w:cs="仿宋"/>
                <w:b/>
                <w:bCs/>
                <w:caps w:val="0"/>
                <w:color w:val="auto"/>
                <w:spacing w:val="-1"/>
                <w:sz w:val="18"/>
                <w:szCs w:val="18"/>
              </w:rPr>
              <w:t>样品编号</w:t>
            </w:r>
          </w:p>
        </w:tc>
        <w:tc>
          <w:tcPr>
            <w:tcW w:w="840" w:type="dxa"/>
            <w:vMerge w:val="restart"/>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r>
              <w:rPr>
                <w:rFonts w:hint="eastAsia" w:ascii="Times New Roman" w:hAnsi="Times New Roman" w:eastAsia="仿宋_GB2312" w:cs="仿宋"/>
                <w:b/>
                <w:bCs/>
                <w:caps w:val="0"/>
                <w:color w:val="auto"/>
                <w:spacing w:val="-1"/>
                <w:sz w:val="18"/>
                <w:szCs w:val="18"/>
              </w:rPr>
              <w:t>样品状态</w:t>
            </w:r>
          </w:p>
        </w:tc>
        <w:tc>
          <w:tcPr>
            <w:tcW w:w="3270" w:type="dxa"/>
            <w:vMerge w:val="restart"/>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r>
              <w:rPr>
                <w:rFonts w:hint="eastAsia" w:ascii="Times New Roman" w:hAnsi="Times New Roman" w:eastAsia="仿宋_GB2312" w:cs="仿宋"/>
                <w:b/>
                <w:bCs/>
                <w:caps w:val="0"/>
                <w:color w:val="auto"/>
                <w:spacing w:val="-1"/>
                <w:sz w:val="18"/>
                <w:szCs w:val="18"/>
              </w:rPr>
              <w:t>分析样品个数</w:t>
            </w:r>
          </w:p>
        </w:tc>
        <w:tc>
          <w:tcPr>
            <w:tcW w:w="630" w:type="dxa"/>
            <w:vMerge w:val="restart"/>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r>
              <w:rPr>
                <w:rFonts w:hint="eastAsia" w:ascii="Times New Roman" w:hAnsi="Times New Roman" w:eastAsia="仿宋_GB2312" w:cs="仿宋"/>
                <w:b/>
                <w:bCs/>
                <w:caps w:val="0"/>
                <w:color w:val="auto"/>
                <w:spacing w:val="-1"/>
                <w:sz w:val="18"/>
                <w:szCs w:val="18"/>
              </w:rPr>
              <w:t>深度</w:t>
            </w:r>
          </w:p>
        </w:tc>
        <w:tc>
          <w:tcPr>
            <w:tcW w:w="5362" w:type="dxa"/>
            <w:gridSpan w:val="6"/>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r>
              <w:rPr>
                <w:rFonts w:hint="eastAsia" w:ascii="Times New Roman" w:hAnsi="Times New Roman" w:eastAsia="仿宋_GB2312" w:cs="仿宋"/>
                <w:b/>
                <w:bCs/>
                <w:caps w:val="0"/>
                <w:color w:val="auto"/>
                <w:spacing w:val="-1"/>
                <w:sz w:val="18"/>
                <w:szCs w:val="18"/>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continue"/>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p>
        </w:tc>
        <w:tc>
          <w:tcPr>
            <w:tcW w:w="450" w:type="dxa"/>
            <w:vMerge w:val="continue"/>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p>
        </w:tc>
        <w:tc>
          <w:tcPr>
            <w:tcW w:w="1935" w:type="dxa"/>
            <w:vMerge w:val="continue"/>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p>
        </w:tc>
        <w:tc>
          <w:tcPr>
            <w:tcW w:w="840" w:type="dxa"/>
            <w:vMerge w:val="continue"/>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p>
        </w:tc>
        <w:tc>
          <w:tcPr>
            <w:tcW w:w="3270" w:type="dxa"/>
            <w:vMerge w:val="continue"/>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p>
        </w:tc>
        <w:tc>
          <w:tcPr>
            <w:tcW w:w="630" w:type="dxa"/>
            <w:vMerge w:val="continue"/>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p>
        </w:tc>
        <w:tc>
          <w:tcPr>
            <w:tcW w:w="585" w:type="dxa"/>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r>
              <w:rPr>
                <w:rFonts w:hint="eastAsia" w:ascii="Times New Roman" w:hAnsi="Times New Roman" w:eastAsia="仿宋_GB2312" w:cs="仿宋"/>
                <w:b/>
                <w:bCs/>
                <w:caps w:val="0"/>
                <w:color w:val="auto"/>
                <w:spacing w:val="-1"/>
                <w:sz w:val="18"/>
                <w:szCs w:val="18"/>
              </w:rPr>
              <w:t>pH</w:t>
            </w:r>
          </w:p>
        </w:tc>
        <w:tc>
          <w:tcPr>
            <w:tcW w:w="1125" w:type="dxa"/>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r>
              <w:rPr>
                <w:rFonts w:hint="eastAsia" w:ascii="Times New Roman" w:hAnsi="Times New Roman" w:eastAsia="仿宋_GB2312" w:cs="仿宋"/>
                <w:b/>
                <w:bCs/>
                <w:caps w:val="0"/>
                <w:color w:val="auto"/>
                <w:spacing w:val="-1"/>
                <w:sz w:val="18"/>
                <w:szCs w:val="18"/>
              </w:rPr>
              <w:t>总石油烃</w:t>
            </w:r>
          </w:p>
        </w:tc>
        <w:tc>
          <w:tcPr>
            <w:tcW w:w="705" w:type="dxa"/>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r>
              <w:rPr>
                <w:rFonts w:hint="eastAsia" w:ascii="Times New Roman" w:hAnsi="Times New Roman" w:eastAsia="仿宋_GB2312" w:cs="仿宋"/>
                <w:b/>
                <w:bCs/>
                <w:caps w:val="0"/>
                <w:color w:val="auto"/>
                <w:spacing w:val="-1"/>
                <w:sz w:val="18"/>
                <w:szCs w:val="18"/>
              </w:rPr>
              <w:t>VOC</w:t>
            </w:r>
          </w:p>
        </w:tc>
        <w:tc>
          <w:tcPr>
            <w:tcW w:w="840" w:type="dxa"/>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r>
              <w:rPr>
                <w:rFonts w:hint="eastAsia" w:ascii="Times New Roman" w:hAnsi="Times New Roman" w:eastAsia="仿宋_GB2312" w:cs="仿宋"/>
                <w:b/>
                <w:bCs/>
                <w:caps w:val="0"/>
                <w:color w:val="auto"/>
                <w:spacing w:val="-1"/>
                <w:sz w:val="18"/>
                <w:szCs w:val="18"/>
              </w:rPr>
              <w:t>SVOC</w:t>
            </w:r>
          </w:p>
        </w:tc>
        <w:tc>
          <w:tcPr>
            <w:tcW w:w="1365" w:type="dxa"/>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r>
              <w:rPr>
                <w:rFonts w:hint="eastAsia" w:ascii="Times New Roman" w:hAnsi="Times New Roman" w:eastAsia="仿宋_GB2312" w:cs="仿宋"/>
                <w:b/>
                <w:bCs/>
                <w:caps w:val="0"/>
                <w:color w:val="auto"/>
                <w:spacing w:val="-1"/>
                <w:sz w:val="18"/>
                <w:szCs w:val="18"/>
              </w:rPr>
              <w:t>12项重金属</w:t>
            </w:r>
          </w:p>
        </w:tc>
        <w:tc>
          <w:tcPr>
            <w:tcW w:w="742" w:type="dxa"/>
            <w:vAlign w:val="center"/>
          </w:tcPr>
          <w:p>
            <w:pPr>
              <w:pStyle w:val="148"/>
              <w:spacing w:line="360" w:lineRule="auto"/>
              <w:ind w:firstLine="0" w:firstLineChars="0"/>
              <w:jc w:val="center"/>
              <w:rPr>
                <w:rFonts w:ascii="Times New Roman" w:hAnsi="Times New Roman" w:eastAsia="仿宋_GB2312" w:cs="仿宋"/>
                <w:b/>
                <w:bCs/>
                <w:caps w:val="0"/>
                <w:color w:val="auto"/>
                <w:spacing w:val="-1"/>
                <w:sz w:val="18"/>
                <w:szCs w:val="18"/>
              </w:rPr>
            </w:pPr>
            <w:r>
              <w:rPr>
                <w:rFonts w:hint="eastAsia" w:ascii="Times New Roman" w:hAnsi="Times New Roman" w:eastAsia="仿宋_GB2312" w:cs="仿宋"/>
                <w:b/>
                <w:bCs/>
                <w:caps w:val="0"/>
                <w:color w:val="auto"/>
                <w:spacing w:val="-1"/>
                <w:sz w:val="18"/>
                <w:szCs w:val="18"/>
              </w:rPr>
              <w:t>PCB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restart"/>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1</w:t>
            </w:r>
          </w:p>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传动轴</w:t>
            </w:r>
          </w:p>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1</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SB1-1#（污水处理站）</w:t>
            </w:r>
          </w:p>
        </w:tc>
        <w:tc>
          <w:tcPr>
            <w:tcW w:w="84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4个：0-0.5m/1.5-2m/3-4m/6-8m</w:t>
            </w:r>
          </w:p>
        </w:tc>
        <w:tc>
          <w:tcPr>
            <w:tcW w:w="63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8m</w:t>
            </w:r>
          </w:p>
        </w:tc>
        <w:tc>
          <w:tcPr>
            <w:tcW w:w="58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ascii="Times New Roman" w:hAnsi="Times New Roman" w:eastAsia="仿宋_GB2312" w:cs="Times New Roman"/>
                <w:caps w:val="0"/>
                <w:color w:val="auto"/>
                <w:sz w:val="18"/>
                <w:szCs w:val="18"/>
              </w:rPr>
              <w:t>√</w:t>
            </w:r>
          </w:p>
        </w:tc>
        <w:tc>
          <w:tcPr>
            <w:tcW w:w="84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ascii="Times New Roman" w:hAnsi="Times New Roman" w:eastAsia="仿宋_GB2312" w:cs="Times New Roman"/>
                <w:caps w:val="0"/>
                <w:color w:val="auto"/>
                <w:sz w:val="18"/>
                <w:szCs w:val="18"/>
              </w:rPr>
              <w:t>√</w:t>
            </w:r>
          </w:p>
        </w:tc>
        <w:tc>
          <w:tcPr>
            <w:tcW w:w="136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continue"/>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2</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SB1-2#（车间一）</w:t>
            </w:r>
          </w:p>
        </w:tc>
        <w:tc>
          <w:tcPr>
            <w:tcW w:w="84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462"/>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4个：0-0.5m/2.5m-3m/4-5m/6-8m</w:t>
            </w:r>
          </w:p>
        </w:tc>
        <w:tc>
          <w:tcPr>
            <w:tcW w:w="63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8m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continue"/>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3</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SB1-3#（喷漆车间）</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5个：0-0.5m/1.5-2m/3-3.5m/4-5m/8-10m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10m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70" w:hRule="atLeast"/>
        </w:trPr>
        <w:tc>
          <w:tcPr>
            <w:tcW w:w="905" w:type="dxa"/>
            <w:vMerge w:val="continue"/>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4</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SB1-4#（</w:t>
            </w:r>
            <w:r>
              <w:rPr>
                <w:rFonts w:hint="eastAsia" w:ascii="Times New Roman" w:hAnsi="Times New Roman" w:eastAsia="仿宋_GB2312" w:cs="仿宋"/>
                <w:caps w:val="0"/>
                <w:color w:val="auto"/>
                <w:spacing w:val="-1"/>
                <w:sz w:val="18"/>
                <w:szCs w:val="18"/>
                <w:lang w:eastAsia="zh-CN"/>
              </w:rPr>
              <w:t>油库</w:t>
            </w:r>
            <w:r>
              <w:rPr>
                <w:rFonts w:hint="eastAsia" w:ascii="Times New Roman" w:hAnsi="Times New Roman" w:eastAsia="仿宋_GB2312" w:cs="仿宋"/>
                <w:caps w:val="0"/>
                <w:color w:val="auto"/>
                <w:spacing w:val="-1"/>
                <w:sz w:val="18"/>
                <w:szCs w:val="18"/>
              </w:rPr>
              <w:t>）</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4个：0-0.5m/1.5-2m/3-4m/6-8m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8m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continue"/>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5</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SB1-5#（</w:t>
            </w:r>
            <w:r>
              <w:rPr>
                <w:rFonts w:hint="eastAsia" w:ascii="Times New Roman" w:hAnsi="Times New Roman" w:eastAsia="仿宋_GB2312" w:cs="仿宋"/>
                <w:caps w:val="0"/>
                <w:color w:val="auto"/>
                <w:spacing w:val="-1"/>
                <w:sz w:val="18"/>
                <w:szCs w:val="18"/>
                <w:lang w:eastAsia="zh-CN"/>
              </w:rPr>
              <w:t>危险废物</w:t>
            </w:r>
            <w:r>
              <w:rPr>
                <w:rFonts w:hint="eastAsia" w:ascii="Times New Roman" w:hAnsi="Times New Roman" w:eastAsia="仿宋_GB2312" w:cs="仿宋"/>
                <w:caps w:val="0"/>
                <w:color w:val="auto"/>
                <w:spacing w:val="-1"/>
                <w:sz w:val="18"/>
                <w:szCs w:val="18"/>
              </w:rPr>
              <w:t>）</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5个：0-0.5m/1.5-2m/3-3.5m/4-5m/8-10m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10m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continue"/>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6</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SB1-6#（车间一）</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4个：0-0.5m/2.5m-3m/4-5m/6-8m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8m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ab/>
            </w:r>
            <w:r>
              <w:rPr>
                <w:rFonts w:ascii="Times New Roman" w:hAnsi="Times New Roman" w:eastAsia="仿宋_GB2312" w:cs="Times New Roman"/>
                <w:caps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restart"/>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2</w:t>
            </w:r>
          </w:p>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油库</w:t>
            </w: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1</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SB2-1（汽油储罐）</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5个：0-0.5m/1.5-2m/3-3.5m/4-5m/8-10m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10m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continue"/>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2</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SB2-2（柴油储罐）</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5个：0-0.5m/1.5-2m/3-3.5m/4-5m/8-10m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 xml:space="preserve">10m </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restart"/>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3</w:t>
            </w:r>
          </w:p>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装备</w:t>
            </w: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1</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SB3-1（车间一）</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4个：0-0.5m/2.5m-3m/4-5m/6-8m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8m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continue"/>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2</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SB3-2（车间二）</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4个：0-0.5m/1.5-2m/3-4m/6-8m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8m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continue"/>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3</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SB3-3（车间三）</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4个：0-0.5m/2.5m-3m/4-5m/6-8m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8m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continue"/>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4</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SB3-4（车间四）</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4个：0-0.5m/2.5m-3m/4-5m/6-8m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8m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continue"/>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5</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SB3-5（食堂）</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4个：0-0.5m/1.5-2m/3-4m/6-8m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8m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4</w:t>
            </w:r>
          </w:p>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检测线</w:t>
            </w: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1</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SB4-1</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 w:val="center" w:pos="2058"/>
                <w:tab w:val="right" w:pos="3984"/>
              </w:tabs>
              <w:spacing w:line="360" w:lineRule="auto"/>
              <w:ind w:firstLine="0" w:firstLineChars="0"/>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ab/>
            </w:r>
            <w:r>
              <w:rPr>
                <w:rFonts w:hint="eastAsia" w:ascii="Times New Roman" w:hAnsi="Times New Roman" w:eastAsia="仿宋_GB2312" w:cs="仿宋"/>
                <w:caps w:val="0"/>
                <w:color w:val="auto"/>
                <w:spacing w:val="-1"/>
                <w:sz w:val="18"/>
                <w:szCs w:val="18"/>
              </w:rPr>
              <w:tab/>
            </w:r>
            <w:r>
              <w:rPr>
                <w:rFonts w:hint="eastAsia" w:ascii="Times New Roman" w:hAnsi="Times New Roman" w:eastAsia="仿宋_GB2312" w:cs="仿宋"/>
                <w:caps w:val="0"/>
                <w:color w:val="auto"/>
                <w:spacing w:val="-1"/>
                <w:sz w:val="18"/>
                <w:szCs w:val="18"/>
              </w:rPr>
              <w:t>4个：0-0.5m/2.5m-3m/4-5m/6-8m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8m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jc w:val="center"/>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restart"/>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5</w:t>
            </w:r>
          </w:p>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铸铝</w:t>
            </w: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1</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SB5-1（油库）</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3个：0-0.5m/2.5m-3m/5-6m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6m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continue"/>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2</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SB5-2（污水处理）</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2个：0-0.5m/1.5m-2m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2m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continue"/>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3</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SB5-3（车间）</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3个：0-0.5m/2.5m-3m/5-6m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6m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continue"/>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4</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SB5-4（车间）</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4个：0-0.5m/1.5-2m/3-3.5m/5-6m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6m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restart"/>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6</w:t>
            </w:r>
          </w:p>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驾校</w:t>
            </w: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1</w:t>
            </w: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SB6-1</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3个：0-0.5m/2.5m-3m/5-6m</w:t>
            </w: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6m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ab/>
            </w:r>
            <w:r>
              <w:rPr>
                <w:rFonts w:ascii="Times New Roman" w:hAnsi="Times New Roman" w:eastAsia="仿宋_GB2312" w:cs="Times New Roman"/>
                <w:caps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Merge w:val="continue"/>
            <w:vAlign w:val="center"/>
          </w:tcPr>
          <w:p>
            <w:pPr>
              <w:pStyle w:val="148"/>
              <w:spacing w:line="360" w:lineRule="auto"/>
              <w:ind w:firstLine="0" w:firstLineChars="0"/>
              <w:jc w:val="center"/>
              <w:rPr>
                <w:rFonts w:hint="eastAsia"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hint="eastAsia" w:ascii="Times New Roman" w:hAnsi="Times New Roman" w:eastAsia="仿宋_GB2312" w:cs="仿宋"/>
                <w:caps w:val="0"/>
                <w:color w:val="auto"/>
                <w:spacing w:val="-1"/>
                <w:sz w:val="18"/>
                <w:szCs w:val="18"/>
                <w:lang w:val="en-US" w:eastAsia="zh-CN"/>
              </w:rPr>
            </w:pPr>
            <w:r>
              <w:rPr>
                <w:rFonts w:hint="eastAsia" w:ascii="Times New Roman" w:hAnsi="Times New Roman" w:eastAsia="仿宋_GB2312" w:cs="仿宋"/>
                <w:caps w:val="0"/>
                <w:color w:val="auto"/>
                <w:spacing w:val="-1"/>
                <w:sz w:val="18"/>
                <w:szCs w:val="18"/>
                <w:lang w:val="en-US" w:eastAsia="zh-CN"/>
              </w:rPr>
              <w:t>2</w:t>
            </w:r>
          </w:p>
        </w:tc>
        <w:tc>
          <w:tcPr>
            <w:tcW w:w="1935" w:type="dxa"/>
            <w:vAlign w:val="center"/>
          </w:tcPr>
          <w:p>
            <w:pPr>
              <w:pStyle w:val="148"/>
              <w:spacing w:line="360" w:lineRule="auto"/>
              <w:ind w:firstLine="0" w:firstLineChars="0"/>
              <w:jc w:val="center"/>
              <w:rPr>
                <w:rFonts w:hint="eastAsia" w:ascii="Times New Roman" w:hAnsi="Times New Roman" w:eastAsia="仿宋_GB2312" w:cs="仿宋"/>
                <w:caps w:val="0"/>
                <w:color w:val="auto"/>
                <w:spacing w:val="-1"/>
                <w:sz w:val="18"/>
                <w:szCs w:val="18"/>
                <w:lang w:val="en-US" w:eastAsia="zh-CN"/>
              </w:rPr>
            </w:pPr>
            <w:r>
              <w:rPr>
                <w:rFonts w:hint="eastAsia" w:ascii="Times New Roman" w:hAnsi="Times New Roman" w:eastAsia="仿宋_GB2312" w:cs="仿宋"/>
                <w:caps w:val="0"/>
                <w:color w:val="auto"/>
                <w:spacing w:val="-1"/>
                <w:sz w:val="18"/>
                <w:szCs w:val="18"/>
                <w:lang w:val="en-US" w:eastAsia="zh-CN"/>
              </w:rPr>
              <w:t>SB6-2</w:t>
            </w:r>
          </w:p>
        </w:tc>
        <w:tc>
          <w:tcPr>
            <w:tcW w:w="840" w:type="dxa"/>
            <w:vAlign w:val="center"/>
          </w:tcPr>
          <w:p>
            <w:pPr>
              <w:pStyle w:val="148"/>
              <w:tabs>
                <w:tab w:val="left" w:pos="518"/>
              </w:tabs>
              <w:spacing w:line="360" w:lineRule="auto"/>
              <w:ind w:firstLine="0" w:firstLineChars="0"/>
              <w:jc w:val="center"/>
              <w:rPr>
                <w:rFonts w:hint="eastAsia"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土壤</w:t>
            </w:r>
          </w:p>
        </w:tc>
        <w:tc>
          <w:tcPr>
            <w:tcW w:w="3270" w:type="dxa"/>
            <w:vAlign w:val="center"/>
          </w:tcPr>
          <w:p>
            <w:pPr>
              <w:pStyle w:val="148"/>
              <w:tabs>
                <w:tab w:val="left" w:pos="357"/>
              </w:tabs>
              <w:spacing w:line="360" w:lineRule="auto"/>
              <w:ind w:firstLine="0" w:firstLineChars="0"/>
              <w:jc w:val="center"/>
              <w:rPr>
                <w:rFonts w:hint="eastAsia" w:ascii="Times New Roman" w:hAnsi="Times New Roman" w:eastAsia="仿宋_GB2312" w:cs="仿宋"/>
                <w:caps w:val="0"/>
                <w:color w:val="auto"/>
                <w:spacing w:val="-1"/>
                <w:sz w:val="18"/>
                <w:szCs w:val="18"/>
                <w:lang w:val="en-US" w:eastAsia="zh-CN"/>
              </w:rPr>
            </w:pPr>
            <w:r>
              <w:rPr>
                <w:rFonts w:hint="eastAsia" w:ascii="Times New Roman" w:hAnsi="Times New Roman" w:eastAsia="仿宋_GB2312" w:cs="仿宋"/>
                <w:caps w:val="0"/>
                <w:color w:val="auto"/>
                <w:spacing w:val="-1"/>
                <w:sz w:val="18"/>
                <w:szCs w:val="18"/>
                <w:lang w:val="en-US" w:eastAsia="zh-CN"/>
              </w:rPr>
              <w:t>3个：0-0.5m/2-3m/3-4m</w:t>
            </w:r>
          </w:p>
        </w:tc>
        <w:tc>
          <w:tcPr>
            <w:tcW w:w="630" w:type="dxa"/>
            <w:vAlign w:val="center"/>
          </w:tcPr>
          <w:p>
            <w:pPr>
              <w:pStyle w:val="148"/>
              <w:tabs>
                <w:tab w:val="left" w:pos="357"/>
              </w:tabs>
              <w:spacing w:line="360" w:lineRule="auto"/>
              <w:ind w:firstLine="0" w:firstLineChars="0"/>
              <w:jc w:val="center"/>
              <w:rPr>
                <w:rFonts w:hint="eastAsia" w:ascii="Times New Roman" w:hAnsi="Times New Roman" w:eastAsia="仿宋_GB2312" w:cs="仿宋"/>
                <w:caps w:val="0"/>
                <w:color w:val="auto"/>
                <w:spacing w:val="-1"/>
                <w:sz w:val="18"/>
                <w:szCs w:val="18"/>
                <w:lang w:val="en-US" w:eastAsia="zh-CN"/>
              </w:rPr>
            </w:pPr>
            <w:r>
              <w:rPr>
                <w:rFonts w:hint="eastAsia" w:ascii="Times New Roman" w:hAnsi="Times New Roman" w:eastAsia="仿宋_GB2312" w:cs="仿宋"/>
                <w:caps w:val="0"/>
                <w:color w:val="auto"/>
                <w:spacing w:val="-1"/>
                <w:sz w:val="18"/>
                <w:szCs w:val="18"/>
                <w:lang w:val="en-US" w:eastAsia="zh-CN"/>
              </w:rPr>
              <w:t>6m</w:t>
            </w: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rPr>
                <w:rFonts w:hint="eastAsia"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合计</w:t>
            </w:r>
          </w:p>
        </w:tc>
        <w:tc>
          <w:tcPr>
            <w:tcW w:w="450" w:type="dxa"/>
            <w:vAlign w:val="center"/>
          </w:tcPr>
          <w:p>
            <w:pPr>
              <w:pStyle w:val="148"/>
              <w:spacing w:line="360" w:lineRule="auto"/>
              <w:ind w:firstLine="0" w:firstLineChars="0"/>
              <w:jc w:val="center"/>
              <w:rPr>
                <w:rFonts w:hint="eastAsia" w:ascii="Times New Roman" w:hAnsi="Times New Roman" w:eastAsia="仿宋_GB2312" w:cs="仿宋"/>
                <w:caps w:val="0"/>
                <w:color w:val="auto"/>
                <w:spacing w:val="-1"/>
                <w:sz w:val="18"/>
                <w:szCs w:val="18"/>
                <w:lang w:eastAsia="zh-CN"/>
              </w:rPr>
            </w:pPr>
            <w:r>
              <w:rPr>
                <w:rFonts w:hint="eastAsia" w:ascii="Times New Roman" w:hAnsi="Times New Roman" w:eastAsia="仿宋_GB2312" w:cs="仿宋"/>
                <w:caps w:val="0"/>
                <w:color w:val="auto"/>
                <w:spacing w:val="-1"/>
                <w:sz w:val="18"/>
                <w:szCs w:val="18"/>
                <w:lang w:val="en-US" w:eastAsia="zh-CN"/>
              </w:rPr>
              <w:t>20</w:t>
            </w:r>
          </w:p>
        </w:tc>
        <w:tc>
          <w:tcPr>
            <w:tcW w:w="1935" w:type="dxa"/>
            <w:vAlign w:val="center"/>
          </w:tcPr>
          <w:p>
            <w:pPr>
              <w:pStyle w:val="148"/>
              <w:spacing w:line="360" w:lineRule="auto"/>
              <w:ind w:firstLine="0" w:firstLineChars="0"/>
              <w:jc w:val="center"/>
              <w:rPr>
                <w:rFonts w:hint="eastAsia" w:ascii="Times New Roman" w:hAnsi="Times New Roman" w:eastAsia="仿宋_GB2312" w:cs="仿宋"/>
                <w:caps w:val="0"/>
                <w:color w:val="auto"/>
                <w:spacing w:val="-1"/>
                <w:sz w:val="18"/>
                <w:szCs w:val="18"/>
                <w:lang w:eastAsia="zh-CN"/>
              </w:rPr>
            </w:pPr>
            <w:r>
              <w:rPr>
                <w:rFonts w:hint="eastAsia" w:ascii="Times New Roman" w:hAnsi="Times New Roman" w:eastAsia="仿宋_GB2312" w:cs="仿宋"/>
                <w:caps w:val="0"/>
                <w:color w:val="auto"/>
                <w:spacing w:val="-1"/>
                <w:sz w:val="18"/>
                <w:szCs w:val="18"/>
                <w:lang w:val="en-US" w:eastAsia="zh-CN"/>
              </w:rPr>
              <w:t>20</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p>
        </w:tc>
        <w:tc>
          <w:tcPr>
            <w:tcW w:w="585" w:type="dxa"/>
            <w:vAlign w:val="center"/>
          </w:tcPr>
          <w:p>
            <w:pPr>
              <w:pStyle w:val="148"/>
              <w:spacing w:line="360" w:lineRule="auto"/>
              <w:ind w:firstLine="0" w:firstLineChars="0"/>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val="en-US" w:eastAsia="zh-CN"/>
              </w:rPr>
              <w:t>20</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19</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11</w:t>
            </w: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11</w:t>
            </w: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19</w:t>
            </w:r>
          </w:p>
        </w:tc>
        <w:tc>
          <w:tcPr>
            <w:tcW w:w="742" w:type="dxa"/>
            <w:vAlign w:val="center"/>
          </w:tcPr>
          <w:p>
            <w:pPr>
              <w:pStyle w:val="148"/>
              <w:tabs>
                <w:tab w:val="left" w:pos="285"/>
              </w:tabs>
              <w:spacing w:line="360" w:lineRule="auto"/>
              <w:ind w:firstLine="0" w:firstLineChars="0"/>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地下水</w:t>
            </w: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742" w:type="dxa"/>
            <w:vAlign w:val="center"/>
          </w:tcPr>
          <w:p>
            <w:pPr>
              <w:pStyle w:val="148"/>
              <w:tabs>
                <w:tab w:val="left" w:pos="285"/>
              </w:tabs>
              <w:spacing w:line="360" w:lineRule="auto"/>
              <w:ind w:firstLine="0" w:firstLineChars="0"/>
              <w:jc w:val="center"/>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MW1</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地下水</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jc w:val="center"/>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MW2</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地下水</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p>
        </w:tc>
        <w:tc>
          <w:tcPr>
            <w:tcW w:w="742" w:type="dxa"/>
            <w:vAlign w:val="center"/>
          </w:tcPr>
          <w:p>
            <w:pPr>
              <w:pStyle w:val="148"/>
              <w:tabs>
                <w:tab w:val="left" w:pos="285"/>
              </w:tabs>
              <w:spacing w:line="360" w:lineRule="auto"/>
              <w:ind w:firstLine="0" w:firstLineChars="0"/>
              <w:jc w:val="center"/>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193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MW3</w:t>
            </w:r>
          </w:p>
        </w:tc>
        <w:tc>
          <w:tcPr>
            <w:tcW w:w="840" w:type="dxa"/>
            <w:vAlign w:val="center"/>
          </w:tcPr>
          <w:p>
            <w:pPr>
              <w:pStyle w:val="148"/>
              <w:tabs>
                <w:tab w:val="left" w:pos="518"/>
              </w:tabs>
              <w:spacing w:line="360" w:lineRule="auto"/>
              <w:ind w:firstLine="0" w:firstLineChars="0"/>
              <w:jc w:val="center"/>
              <w:rPr>
                <w:rFonts w:ascii="Times New Roman" w:hAnsi="Times New Roman" w:eastAsia="仿宋_GB2312" w:cs="仿宋"/>
                <w:caps w:val="0"/>
                <w:color w:val="auto"/>
                <w:spacing w:val="-1"/>
                <w:sz w:val="18"/>
                <w:szCs w:val="18"/>
              </w:rPr>
            </w:pPr>
            <w:r>
              <w:rPr>
                <w:rFonts w:hint="eastAsia" w:ascii="Times New Roman" w:hAnsi="Times New Roman" w:eastAsia="仿宋_GB2312" w:cs="仿宋"/>
                <w:caps w:val="0"/>
                <w:color w:val="auto"/>
                <w:spacing w:val="-1"/>
                <w:sz w:val="18"/>
                <w:szCs w:val="18"/>
              </w:rPr>
              <w:t>地下水</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jc w:val="center"/>
              <w:rPr>
                <w:rFonts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05"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450" w:type="dxa"/>
            <w:vAlign w:val="center"/>
          </w:tcPr>
          <w:p>
            <w:pPr>
              <w:pStyle w:val="148"/>
              <w:spacing w:line="360" w:lineRule="auto"/>
              <w:ind w:firstLine="0" w:firstLineChars="0"/>
              <w:jc w:val="center"/>
              <w:rPr>
                <w:rFonts w:ascii="Times New Roman" w:hAnsi="Times New Roman" w:eastAsia="仿宋_GB2312" w:cs="仿宋"/>
                <w:caps w:val="0"/>
                <w:color w:val="auto"/>
                <w:spacing w:val="-1"/>
                <w:sz w:val="18"/>
                <w:szCs w:val="18"/>
              </w:rPr>
            </w:pPr>
          </w:p>
        </w:tc>
        <w:tc>
          <w:tcPr>
            <w:tcW w:w="1935" w:type="dxa"/>
            <w:vAlign w:val="center"/>
          </w:tcPr>
          <w:p>
            <w:pPr>
              <w:pStyle w:val="148"/>
              <w:spacing w:line="360" w:lineRule="auto"/>
              <w:ind w:firstLine="0" w:firstLineChars="0"/>
              <w:jc w:val="center"/>
              <w:rPr>
                <w:rFonts w:hint="eastAsia" w:ascii="Times New Roman" w:hAnsi="Times New Roman" w:eastAsia="仿宋_GB2312" w:cs="仿宋"/>
                <w:caps w:val="0"/>
                <w:color w:val="auto"/>
                <w:spacing w:val="-1"/>
                <w:sz w:val="18"/>
                <w:szCs w:val="18"/>
                <w:lang w:val="en-US" w:eastAsia="zh-CN"/>
              </w:rPr>
            </w:pPr>
            <w:r>
              <w:rPr>
                <w:rFonts w:hint="eastAsia" w:ascii="Times New Roman" w:hAnsi="Times New Roman" w:eastAsia="仿宋_GB2312" w:cs="仿宋"/>
                <w:caps w:val="0"/>
                <w:color w:val="auto"/>
                <w:spacing w:val="-1"/>
                <w:sz w:val="18"/>
                <w:szCs w:val="18"/>
                <w:lang w:val="en-US" w:eastAsia="zh-CN"/>
              </w:rPr>
              <w:t>MW4</w:t>
            </w:r>
          </w:p>
        </w:tc>
        <w:tc>
          <w:tcPr>
            <w:tcW w:w="840" w:type="dxa"/>
            <w:vAlign w:val="center"/>
          </w:tcPr>
          <w:p>
            <w:pPr>
              <w:pStyle w:val="148"/>
              <w:tabs>
                <w:tab w:val="left" w:pos="518"/>
              </w:tabs>
              <w:spacing w:line="360" w:lineRule="auto"/>
              <w:ind w:firstLine="0" w:firstLineChars="0"/>
              <w:jc w:val="center"/>
              <w:rPr>
                <w:rFonts w:hint="eastAsia" w:ascii="Times New Roman" w:hAnsi="Times New Roman" w:eastAsia="仿宋_GB2312" w:cs="仿宋"/>
                <w:caps w:val="0"/>
                <w:color w:val="auto"/>
                <w:spacing w:val="-1"/>
                <w:sz w:val="18"/>
                <w:szCs w:val="18"/>
                <w:lang w:val="en-US" w:eastAsia="zh-CN"/>
              </w:rPr>
            </w:pPr>
            <w:r>
              <w:rPr>
                <w:rFonts w:hint="eastAsia" w:ascii="Times New Roman" w:hAnsi="Times New Roman" w:eastAsia="仿宋_GB2312" w:cs="仿宋"/>
                <w:caps w:val="0"/>
                <w:color w:val="auto"/>
                <w:spacing w:val="-1"/>
                <w:sz w:val="18"/>
                <w:szCs w:val="18"/>
                <w:lang w:val="en-US" w:eastAsia="zh-CN"/>
              </w:rPr>
              <w:t>地下水</w:t>
            </w:r>
          </w:p>
        </w:tc>
        <w:tc>
          <w:tcPr>
            <w:tcW w:w="327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p>
        </w:tc>
        <w:tc>
          <w:tcPr>
            <w:tcW w:w="630" w:type="dxa"/>
            <w:vAlign w:val="center"/>
          </w:tcPr>
          <w:p>
            <w:pPr>
              <w:pStyle w:val="148"/>
              <w:tabs>
                <w:tab w:val="left" w:pos="357"/>
              </w:tabs>
              <w:spacing w:line="360" w:lineRule="auto"/>
              <w:ind w:firstLine="0" w:firstLineChars="0"/>
              <w:jc w:val="center"/>
              <w:rPr>
                <w:rFonts w:ascii="Times New Roman" w:hAnsi="Times New Roman" w:eastAsia="仿宋_GB2312" w:cs="仿宋"/>
                <w:caps w:val="0"/>
                <w:color w:val="auto"/>
                <w:spacing w:val="-1"/>
                <w:sz w:val="18"/>
                <w:szCs w:val="18"/>
              </w:rPr>
            </w:pPr>
          </w:p>
        </w:tc>
        <w:tc>
          <w:tcPr>
            <w:tcW w:w="58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2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40"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365" w:type="dxa"/>
            <w:vAlign w:val="center"/>
          </w:tcPr>
          <w:p>
            <w:pPr>
              <w:pStyle w:val="148"/>
              <w:spacing w:line="360" w:lineRule="auto"/>
              <w:ind w:firstLine="0" w:firstLineChars="0"/>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42" w:type="dxa"/>
            <w:vAlign w:val="center"/>
          </w:tcPr>
          <w:p>
            <w:pPr>
              <w:pStyle w:val="148"/>
              <w:tabs>
                <w:tab w:val="left" w:pos="285"/>
              </w:tabs>
              <w:spacing w:line="360" w:lineRule="auto"/>
              <w:ind w:firstLine="0" w:firstLineChars="0"/>
              <w:jc w:val="center"/>
              <w:rPr>
                <w:rFonts w:ascii="Times New Roman" w:hAnsi="Times New Roman" w:eastAsia="仿宋_GB2312" w:cs="Times New Roman"/>
                <w:caps w:val="0"/>
                <w:color w:val="auto"/>
                <w:sz w:val="18"/>
                <w:szCs w:val="18"/>
              </w:rPr>
            </w:pPr>
          </w:p>
        </w:tc>
      </w:tr>
    </w:tbl>
    <w:p>
      <w:pPr>
        <w:spacing w:line="500" w:lineRule="exact"/>
        <w:ind w:firstLine="420" w:firstLineChars="200"/>
        <w:rPr>
          <w:rFonts w:hint="eastAsia" w:ascii="Times New Roman" w:hAnsi="Times New Roman" w:eastAsia="仿宋_GB2312"/>
          <w:caps w:val="0"/>
          <w:color w:val="auto"/>
          <w:sz w:val="28"/>
          <w:szCs w:val="28"/>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仿宋_GB2312"/>
          <w:caps w:val="0"/>
          <w:color w:val="auto"/>
          <w:sz w:val="21"/>
          <w:szCs w:val="21"/>
          <w:lang w:eastAsia="zh-CN"/>
        </w:rPr>
        <w:t>备注：</w:t>
      </w:r>
      <w:r>
        <w:rPr>
          <w:rFonts w:hint="eastAsia" w:ascii="Times New Roman" w:hAnsi="Times New Roman" w:eastAsia="仿宋_GB2312"/>
          <w:caps w:val="0"/>
          <w:color w:val="auto"/>
          <w:sz w:val="21"/>
          <w:szCs w:val="21"/>
          <w:lang w:val="en-US" w:eastAsia="zh-CN"/>
        </w:rPr>
        <w:t>SB6-2,MW4采样时间是2017年04月24日，其余监测点位是2017年03月04日。</w:t>
      </w:r>
    </w:p>
    <w:p>
      <w:pPr>
        <w:pStyle w:val="4"/>
        <w:adjustRightInd w:val="0"/>
        <w:snapToGrid w:val="0"/>
        <w:spacing w:before="0" w:after="0" w:line="360" w:lineRule="auto"/>
        <w:rPr>
          <w:rFonts w:ascii="Times New Roman" w:hAnsi="Times New Roman" w:eastAsia="仿宋_GB2312"/>
          <w:caps w:val="0"/>
          <w:color w:val="auto"/>
          <w:lang w:val="en-US"/>
        </w:rPr>
      </w:pPr>
      <w:bookmarkStart w:id="16" w:name="_Toc21531"/>
      <w:r>
        <w:rPr>
          <w:rFonts w:hint="eastAsia" w:ascii="Times New Roman" w:hAnsi="Times New Roman" w:eastAsia="仿宋_GB2312"/>
          <w:caps w:val="0"/>
          <w:color w:val="auto"/>
          <w:lang w:val="en-US"/>
        </w:rPr>
        <w:t>3.1.3 分析项目</w:t>
      </w:r>
      <w:bookmarkEnd w:id="16"/>
    </w:p>
    <w:p>
      <w:pPr>
        <w:pStyle w:val="5"/>
        <w:snapToGrid w:val="0"/>
        <w:spacing w:before="0" w:after="0" w:line="360" w:lineRule="auto"/>
        <w:rPr>
          <w:rFonts w:ascii="Times New Roman" w:hAnsi="Times New Roman" w:eastAsia="仿宋_GB2312"/>
          <w:b/>
          <w:bCs/>
          <w:caps w:val="0"/>
          <w:color w:val="auto"/>
          <w:sz w:val="28"/>
          <w:szCs w:val="28"/>
        </w:rPr>
      </w:pPr>
      <w:r>
        <w:rPr>
          <w:rFonts w:hint="eastAsia" w:ascii="Times New Roman" w:hAnsi="Times New Roman" w:eastAsia="仿宋_GB2312"/>
          <w:b/>
          <w:bCs/>
          <w:caps w:val="0"/>
          <w:color w:val="auto"/>
          <w:sz w:val="28"/>
          <w:szCs w:val="28"/>
        </w:rPr>
        <w:t>3.1.3.1</w:t>
      </w:r>
      <w:r>
        <w:rPr>
          <w:rFonts w:ascii="Times New Roman" w:hAnsi="Times New Roman" w:eastAsia="仿宋_GB2312"/>
          <w:b/>
          <w:bCs/>
          <w:caps w:val="0"/>
          <w:color w:val="auto"/>
          <w:sz w:val="28"/>
          <w:szCs w:val="28"/>
        </w:rPr>
        <w:t xml:space="preserve"> 检测</w:t>
      </w:r>
      <w:r>
        <w:rPr>
          <w:rFonts w:hint="eastAsia" w:ascii="Times New Roman" w:hAnsi="Times New Roman" w:eastAsia="仿宋_GB2312"/>
          <w:b/>
          <w:bCs/>
          <w:caps w:val="0"/>
          <w:color w:val="auto"/>
          <w:sz w:val="28"/>
          <w:szCs w:val="28"/>
        </w:rPr>
        <w:t>方案</w:t>
      </w:r>
    </w:p>
    <w:p>
      <w:pPr>
        <w:adjustRightInd w:val="0"/>
        <w:snapToGrid w:val="0"/>
        <w:spacing w:line="360" w:lineRule="auto"/>
        <w:ind w:firstLine="560" w:firstLineChars="200"/>
        <w:rPr>
          <w:rFonts w:ascii="Times New Roman" w:hAnsi="Times New Roman" w:eastAsia="仿宋_GB2312"/>
          <w:caps w:val="0"/>
          <w:color w:val="auto"/>
          <w:sz w:val="28"/>
          <w:szCs w:val="28"/>
        </w:rPr>
      </w:pPr>
      <w:r>
        <w:rPr>
          <w:rFonts w:ascii="Times New Roman" w:hAnsi="Times New Roman" w:eastAsia="仿宋_GB2312"/>
          <w:caps w:val="0"/>
          <w:color w:val="auto"/>
          <w:sz w:val="28"/>
          <w:szCs w:val="28"/>
          <w:lang w:val="zh-CN"/>
        </w:rPr>
        <w:t>初步采样，</w:t>
      </w:r>
      <w:r>
        <w:rPr>
          <w:rFonts w:hint="eastAsia" w:ascii="Times New Roman" w:hAnsi="Times New Roman" w:eastAsia="仿宋_GB2312"/>
          <w:caps w:val="0"/>
          <w:color w:val="auto"/>
          <w:sz w:val="28"/>
          <w:szCs w:val="28"/>
          <w:lang w:val="zh-CN"/>
        </w:rPr>
        <w:t>土壤共布设</w:t>
      </w:r>
      <w:r>
        <w:rPr>
          <w:rFonts w:hint="eastAsia" w:ascii="Times New Roman" w:hAnsi="Times New Roman" w:eastAsia="仿宋_GB2312"/>
          <w:caps w:val="0"/>
          <w:color w:val="auto"/>
          <w:sz w:val="28"/>
          <w:szCs w:val="28"/>
          <w:lang w:val="en-US" w:eastAsia="zh-CN"/>
        </w:rPr>
        <w:t>20个监测点，采样深度为6m~10m，0-3m每0.5m取一个土样，3-6m 每1m取一个土样，6-10m每2m取一个土样，</w:t>
      </w:r>
      <w:r>
        <w:rPr>
          <w:rFonts w:ascii="Times New Roman" w:hAnsi="Times New Roman" w:eastAsia="仿宋_GB2312"/>
          <w:caps w:val="0"/>
          <w:color w:val="auto"/>
          <w:sz w:val="28"/>
          <w:szCs w:val="28"/>
        </w:rPr>
        <w:t>总</w:t>
      </w:r>
      <w:r>
        <w:rPr>
          <w:rFonts w:hint="eastAsia" w:ascii="Times New Roman" w:hAnsi="Times New Roman" w:eastAsia="仿宋_GB2312"/>
          <w:caps w:val="0"/>
          <w:color w:val="auto"/>
          <w:sz w:val="28"/>
          <w:szCs w:val="28"/>
          <w:lang w:eastAsia="zh-CN"/>
        </w:rPr>
        <w:t>采集土样</w:t>
      </w:r>
      <w:r>
        <w:rPr>
          <w:rFonts w:ascii="Times New Roman" w:hAnsi="Times New Roman" w:eastAsia="仿宋_GB2312"/>
          <w:caps w:val="0"/>
          <w:color w:val="auto"/>
          <w:sz w:val="28"/>
          <w:szCs w:val="28"/>
        </w:rPr>
        <w:t>量为</w:t>
      </w:r>
      <w:r>
        <w:rPr>
          <w:rFonts w:hint="eastAsia" w:ascii="Times New Roman" w:hAnsi="Times New Roman" w:eastAsia="仿宋_GB2312"/>
          <w:caps w:val="0"/>
          <w:color w:val="auto"/>
          <w:sz w:val="28"/>
          <w:szCs w:val="28"/>
        </w:rPr>
        <w:t>19</w:t>
      </w:r>
      <w:r>
        <w:rPr>
          <w:rFonts w:hint="eastAsia" w:ascii="Times New Roman" w:hAnsi="Times New Roman" w:eastAsia="仿宋_GB2312"/>
          <w:caps w:val="0"/>
          <w:color w:val="auto"/>
          <w:sz w:val="28"/>
          <w:szCs w:val="28"/>
          <w:lang w:val="en-US" w:eastAsia="zh-CN"/>
        </w:rPr>
        <w:t>8</w:t>
      </w:r>
      <w:r>
        <w:rPr>
          <w:rFonts w:ascii="Times New Roman" w:hAnsi="Times New Roman" w:eastAsia="仿宋_GB2312"/>
          <w:caps w:val="0"/>
          <w:color w:val="auto"/>
          <w:sz w:val="28"/>
          <w:szCs w:val="28"/>
        </w:rPr>
        <w:t>个，</w:t>
      </w:r>
      <w:r>
        <w:rPr>
          <w:rFonts w:hint="eastAsia" w:ascii="Times New Roman" w:hAnsi="Times New Roman" w:eastAsia="仿宋_GB2312"/>
          <w:caps w:val="0"/>
          <w:color w:val="auto"/>
          <w:sz w:val="28"/>
          <w:szCs w:val="28"/>
          <w:lang w:eastAsia="zh-CN"/>
        </w:rPr>
        <w:t>根据</w:t>
      </w:r>
      <w:r>
        <w:rPr>
          <w:rFonts w:hint="eastAsia" w:ascii="Times New Roman" w:hAnsi="Times New Roman" w:eastAsia="仿宋_GB2312"/>
          <w:caps w:val="0"/>
          <w:color w:val="auto"/>
          <w:lang w:eastAsia="zh-CN"/>
        </w:rPr>
        <w:t>现场</w:t>
      </w:r>
      <w:r>
        <w:rPr>
          <w:rFonts w:hint="eastAsia" w:ascii="Times New Roman" w:hAnsi="Times New Roman" w:eastAsia="仿宋_GB2312"/>
          <w:caps w:val="0"/>
          <w:color w:val="auto"/>
          <w:sz w:val="28"/>
          <w:szCs w:val="28"/>
        </w:rPr>
        <w:t>XRF、</w:t>
      </w:r>
      <w:r>
        <w:rPr>
          <w:rFonts w:ascii="Times New Roman" w:hAnsi="Times New Roman" w:eastAsia="仿宋_GB2312"/>
          <w:caps w:val="0"/>
          <w:color w:val="auto"/>
          <w:sz w:val="28"/>
          <w:szCs w:val="28"/>
        </w:rPr>
        <w:t>PID仪</w:t>
      </w:r>
      <w:r>
        <w:rPr>
          <w:rFonts w:hint="eastAsia" w:ascii="Times New Roman" w:hAnsi="Times New Roman" w:eastAsia="仿宋_GB2312"/>
          <w:caps w:val="0"/>
          <w:color w:val="auto"/>
          <w:sz w:val="28"/>
          <w:szCs w:val="28"/>
          <w:lang w:eastAsia="zh-CN"/>
        </w:rPr>
        <w:t>数据结果，选取有代表性的深度的土样送检，</w:t>
      </w:r>
      <w:r>
        <w:rPr>
          <w:rFonts w:ascii="Times New Roman" w:hAnsi="Times New Roman" w:eastAsia="仿宋_GB2312"/>
          <w:caps w:val="0"/>
          <w:color w:val="auto"/>
          <w:sz w:val="28"/>
          <w:szCs w:val="28"/>
        </w:rPr>
        <w:t>送检土壤样品量为</w:t>
      </w:r>
      <w:r>
        <w:rPr>
          <w:rFonts w:hint="eastAsia" w:ascii="Times New Roman" w:hAnsi="Times New Roman" w:eastAsia="仿宋_GB2312"/>
          <w:caps w:val="0"/>
          <w:color w:val="auto"/>
          <w:sz w:val="28"/>
          <w:szCs w:val="28"/>
          <w:lang w:val="en-US" w:eastAsia="zh-CN"/>
        </w:rPr>
        <w:t>81</w:t>
      </w:r>
      <w:r>
        <w:rPr>
          <w:rFonts w:ascii="Times New Roman" w:hAnsi="Times New Roman" w:eastAsia="仿宋_GB2312"/>
          <w:caps w:val="0"/>
          <w:color w:val="auto"/>
          <w:sz w:val="28"/>
          <w:szCs w:val="28"/>
        </w:rPr>
        <w:t>个，地下水样品量</w:t>
      </w:r>
      <w:r>
        <w:rPr>
          <w:rFonts w:hint="eastAsia" w:ascii="Times New Roman" w:hAnsi="Times New Roman" w:eastAsia="仿宋_GB2312"/>
          <w:caps w:val="0"/>
          <w:color w:val="auto"/>
          <w:sz w:val="28"/>
          <w:szCs w:val="28"/>
        </w:rPr>
        <w:t>3</w:t>
      </w:r>
      <w:r>
        <w:rPr>
          <w:rFonts w:ascii="Times New Roman" w:hAnsi="Times New Roman" w:eastAsia="仿宋_GB2312"/>
          <w:caps w:val="0"/>
          <w:color w:val="auto"/>
          <w:sz w:val="28"/>
          <w:szCs w:val="28"/>
        </w:rPr>
        <w:t>个。</w:t>
      </w:r>
      <w:r>
        <w:rPr>
          <w:rFonts w:hint="eastAsia" w:ascii="Times New Roman" w:hAnsi="Times New Roman" w:eastAsia="仿宋_GB2312"/>
          <w:caps w:val="0"/>
          <w:color w:val="auto"/>
          <w:sz w:val="28"/>
          <w:szCs w:val="28"/>
        </w:rPr>
        <w:t>具体采样总数量及分析样品数，根据现场情况进行微调。</w:t>
      </w:r>
    </w:p>
    <w:p>
      <w:pPr>
        <w:pStyle w:val="5"/>
        <w:snapToGrid w:val="0"/>
        <w:spacing w:before="0" w:after="0" w:line="360" w:lineRule="auto"/>
        <w:rPr>
          <w:rFonts w:ascii="Times New Roman" w:hAnsi="Times New Roman" w:eastAsia="仿宋_GB2312"/>
          <w:b/>
          <w:bCs/>
          <w:caps w:val="0"/>
          <w:color w:val="auto"/>
          <w:sz w:val="28"/>
          <w:szCs w:val="28"/>
        </w:rPr>
      </w:pPr>
      <w:r>
        <w:rPr>
          <w:rFonts w:hint="eastAsia" w:ascii="Times New Roman" w:hAnsi="Times New Roman" w:eastAsia="仿宋_GB2312"/>
          <w:b/>
          <w:bCs/>
          <w:caps w:val="0"/>
          <w:color w:val="auto"/>
          <w:sz w:val="28"/>
          <w:szCs w:val="28"/>
        </w:rPr>
        <w:t>3.1.3.2</w:t>
      </w:r>
      <w:r>
        <w:rPr>
          <w:rFonts w:ascii="Times New Roman" w:hAnsi="Times New Roman" w:eastAsia="仿宋_GB2312"/>
          <w:b/>
          <w:bCs/>
          <w:caps w:val="0"/>
          <w:color w:val="auto"/>
          <w:sz w:val="28"/>
          <w:szCs w:val="28"/>
        </w:rPr>
        <w:t xml:space="preserve"> 检测项目</w:t>
      </w:r>
    </w:p>
    <w:p>
      <w:pPr>
        <w:adjustRightInd w:val="0"/>
        <w:snapToGrid w:val="0"/>
        <w:spacing w:line="360" w:lineRule="auto"/>
        <w:ind w:firstLine="560" w:firstLineChars="200"/>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场地调查检测因子的选择原则是选择场地内工业生产主要的产品、原材料及生产过程中的中间产物物质中具有危害性、不易分解的特征污染物。</w:t>
      </w:r>
    </w:p>
    <w:p>
      <w:pPr>
        <w:spacing w:line="360" w:lineRule="auto"/>
        <w:ind w:firstLine="560" w:firstLineChars="200"/>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lang w:eastAsia="zh-CN"/>
        </w:rPr>
        <w:t>根据第一阶段调查报告：</w:t>
      </w:r>
      <w:r>
        <w:rPr>
          <w:rFonts w:hint="eastAsia" w:ascii="Times New Roman" w:hAnsi="Times New Roman" w:eastAsia="仿宋_GB2312"/>
          <w:caps w:val="0"/>
          <w:color w:val="auto"/>
          <w:sz w:val="28"/>
          <w:szCs w:val="28"/>
        </w:rPr>
        <w:t>场地内主要是机加工企业，机加工企业主要考虑总石油烃；传动轴公司含有喷漆，喷漆需要考虑</w:t>
      </w:r>
      <w:r>
        <w:rPr>
          <w:rFonts w:ascii="Times New Roman" w:hAnsi="Times New Roman" w:eastAsia="仿宋_GB2312"/>
          <w:caps w:val="0"/>
          <w:color w:val="auto"/>
          <w:sz w:val="28"/>
          <w:szCs w:val="28"/>
        </w:rPr>
        <w:t>挥发性有机物、半挥发性有机物；</w:t>
      </w:r>
      <w:r>
        <w:rPr>
          <w:rFonts w:hint="eastAsia" w:ascii="Times New Roman" w:hAnsi="Times New Roman" w:eastAsia="仿宋_GB2312"/>
          <w:caps w:val="0"/>
          <w:color w:val="auto"/>
          <w:sz w:val="28"/>
          <w:szCs w:val="28"/>
        </w:rPr>
        <w:t>供应公司油库主要是地下柴油罐和汽油罐，需要考虑总石油烃。</w:t>
      </w:r>
    </w:p>
    <w:p>
      <w:pPr>
        <w:spacing w:line="360" w:lineRule="auto"/>
        <w:ind w:firstLine="560" w:firstLineChars="200"/>
        <w:rPr>
          <w:rFonts w:ascii="Times New Roman" w:hAnsi="Times New Roman" w:eastAsia="仿宋_GB2312"/>
          <w:bCs/>
          <w:caps w:val="0"/>
          <w:color w:val="auto"/>
          <w:sz w:val="28"/>
          <w:szCs w:val="28"/>
        </w:rPr>
      </w:pPr>
      <w:r>
        <w:rPr>
          <w:rFonts w:hint="eastAsia" w:ascii="Times New Roman" w:hAnsi="Times New Roman" w:eastAsia="仿宋_GB2312"/>
          <w:caps w:val="0"/>
          <w:color w:val="auto"/>
          <w:sz w:val="28"/>
          <w:szCs w:val="28"/>
        </w:rPr>
        <w:t>在检测的过程中，选择污染较重的点位进行全扫描分析，以便能覆盖所有可能存在的特征污染物。</w:t>
      </w:r>
      <w:r>
        <w:rPr>
          <w:rFonts w:ascii="Times New Roman" w:hAnsi="Times New Roman" w:eastAsia="仿宋_GB2312"/>
          <w:bCs/>
          <w:caps w:val="0"/>
          <w:color w:val="auto"/>
          <w:sz w:val="28"/>
          <w:szCs w:val="28"/>
        </w:rPr>
        <w:t>初步采样检测项目如下：</w:t>
      </w:r>
    </w:p>
    <w:p>
      <w:pPr>
        <w:spacing w:line="360" w:lineRule="auto"/>
        <w:ind w:firstLine="548" w:firstLineChars="196"/>
        <w:jc w:val="left"/>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（1）1#</w:t>
      </w:r>
      <w:r>
        <w:rPr>
          <w:rFonts w:hint="eastAsia" w:ascii="Times New Roman" w:hAnsi="Times New Roman" w:eastAsia="仿宋_GB2312"/>
          <w:caps w:val="0"/>
          <w:color w:val="auto"/>
          <w:sz w:val="28"/>
          <w:szCs w:val="28"/>
        </w:rPr>
        <w:t>传动轴公司</w:t>
      </w:r>
      <w:r>
        <w:rPr>
          <w:rFonts w:ascii="Times New Roman" w:hAnsi="Times New Roman" w:eastAsia="仿宋_GB2312"/>
          <w:caps w:val="0"/>
          <w:color w:val="auto"/>
          <w:sz w:val="28"/>
          <w:szCs w:val="28"/>
        </w:rPr>
        <w:t>（7个监测点，其中6个土孔、</w:t>
      </w:r>
      <w:r>
        <w:rPr>
          <w:rFonts w:hint="eastAsia" w:ascii="Times New Roman" w:hAnsi="Times New Roman" w:eastAsia="仿宋_GB2312"/>
          <w:caps w:val="0"/>
          <w:color w:val="auto"/>
          <w:sz w:val="28"/>
          <w:szCs w:val="28"/>
        </w:rPr>
        <w:t>1</w:t>
      </w:r>
      <w:r>
        <w:rPr>
          <w:rFonts w:ascii="Times New Roman" w:hAnsi="Times New Roman" w:eastAsia="仿宋_GB2312"/>
          <w:caps w:val="0"/>
          <w:color w:val="auto"/>
          <w:sz w:val="28"/>
          <w:szCs w:val="28"/>
        </w:rPr>
        <w:t>个监测井）</w:t>
      </w:r>
    </w:p>
    <w:p>
      <w:pPr>
        <w:spacing w:line="360" w:lineRule="auto"/>
        <w:ind w:firstLine="562" w:firstLineChars="200"/>
        <w:rPr>
          <w:rFonts w:ascii="Times New Roman" w:hAnsi="Times New Roman" w:eastAsia="仿宋_GB2312"/>
          <w:caps w:val="0"/>
          <w:color w:val="auto"/>
          <w:sz w:val="28"/>
          <w:szCs w:val="28"/>
        </w:rPr>
      </w:pPr>
      <w:r>
        <w:rPr>
          <w:rFonts w:ascii="Times New Roman" w:hAnsi="Times New Roman" w:eastAsia="仿宋_GB2312"/>
          <w:b/>
          <w:caps w:val="0"/>
          <w:color w:val="auto"/>
          <w:sz w:val="28"/>
          <w:szCs w:val="28"/>
        </w:rPr>
        <w:fldChar w:fldCharType="begin"/>
      </w:r>
      <w:r>
        <w:rPr>
          <w:rFonts w:ascii="Times New Roman" w:hAnsi="Times New Roman" w:eastAsia="仿宋_GB2312"/>
          <w:b/>
          <w:caps w:val="0"/>
          <w:color w:val="auto"/>
          <w:sz w:val="28"/>
          <w:szCs w:val="28"/>
        </w:rPr>
        <w:instrText xml:space="preserve"> = 1 \* GB3 </w:instrText>
      </w:r>
      <w:r>
        <w:rPr>
          <w:rFonts w:ascii="Times New Roman" w:hAnsi="Times New Roman" w:eastAsia="仿宋_GB2312"/>
          <w:b/>
          <w:caps w:val="0"/>
          <w:color w:val="auto"/>
          <w:sz w:val="28"/>
          <w:szCs w:val="28"/>
        </w:rPr>
        <w:fldChar w:fldCharType="separate"/>
      </w:r>
      <w:r>
        <w:rPr>
          <w:rFonts w:hint="eastAsia" w:ascii="Times New Roman" w:hAnsi="Times New Roman" w:eastAsia="仿宋_GB2312" w:cs="宋体"/>
          <w:b/>
          <w:caps w:val="0"/>
          <w:color w:val="auto"/>
          <w:sz w:val="28"/>
          <w:szCs w:val="28"/>
        </w:rPr>
        <w:t>①</w:t>
      </w:r>
      <w:r>
        <w:rPr>
          <w:rFonts w:ascii="Times New Roman" w:hAnsi="Times New Roman" w:eastAsia="仿宋_GB2312"/>
          <w:b/>
          <w:caps w:val="0"/>
          <w:color w:val="auto"/>
          <w:sz w:val="28"/>
          <w:szCs w:val="28"/>
        </w:rPr>
        <w:fldChar w:fldCharType="end"/>
      </w:r>
      <w:r>
        <w:rPr>
          <w:rFonts w:ascii="Times New Roman" w:hAnsi="Times New Roman" w:eastAsia="仿宋_GB2312"/>
          <w:caps w:val="0"/>
          <w:color w:val="auto"/>
          <w:sz w:val="28"/>
          <w:szCs w:val="28"/>
        </w:rPr>
        <w:t>土壤分析项目包括：pH、重金属（12项）、总石油烃（分类）、挥发性有机物、半挥发性有机物</w:t>
      </w:r>
      <w:r>
        <w:rPr>
          <w:rFonts w:hint="eastAsia" w:ascii="Times New Roman" w:hAnsi="Times New Roman" w:eastAsia="仿宋_GB2312"/>
          <w:caps w:val="0"/>
          <w:color w:val="auto"/>
          <w:sz w:val="28"/>
          <w:szCs w:val="28"/>
        </w:rPr>
        <w:t>、PCB（变电站附近）</w:t>
      </w:r>
      <w:r>
        <w:rPr>
          <w:rFonts w:ascii="Times New Roman" w:hAnsi="Times New Roman" w:eastAsia="仿宋_GB2312"/>
          <w:caps w:val="0"/>
          <w:color w:val="auto"/>
          <w:sz w:val="28"/>
          <w:szCs w:val="28"/>
        </w:rPr>
        <w:t>。</w:t>
      </w:r>
    </w:p>
    <w:p>
      <w:pPr>
        <w:spacing w:line="360" w:lineRule="auto"/>
        <w:ind w:firstLine="562" w:firstLineChars="200"/>
        <w:rPr>
          <w:rFonts w:ascii="Times New Roman" w:hAnsi="Times New Roman" w:eastAsia="仿宋_GB2312"/>
          <w:caps w:val="0"/>
          <w:color w:val="auto"/>
          <w:sz w:val="28"/>
          <w:szCs w:val="28"/>
        </w:rPr>
      </w:pPr>
      <w:r>
        <w:rPr>
          <w:rFonts w:ascii="Times New Roman" w:hAnsi="Times New Roman" w:eastAsia="仿宋_GB2312"/>
          <w:b/>
          <w:caps w:val="0"/>
          <w:color w:val="auto"/>
          <w:sz w:val="28"/>
        </w:rPr>
        <w:fldChar w:fldCharType="begin"/>
      </w:r>
      <w:r>
        <w:rPr>
          <w:rFonts w:ascii="Times New Roman" w:hAnsi="Times New Roman" w:eastAsia="仿宋_GB2312"/>
          <w:b/>
          <w:caps w:val="0"/>
          <w:color w:val="auto"/>
          <w:sz w:val="28"/>
        </w:rPr>
        <w:instrText xml:space="preserve"> = 2 \* GB3 </w:instrText>
      </w:r>
      <w:r>
        <w:rPr>
          <w:rFonts w:ascii="Times New Roman" w:hAnsi="Times New Roman" w:eastAsia="仿宋_GB2312"/>
          <w:b/>
          <w:caps w:val="0"/>
          <w:color w:val="auto"/>
          <w:sz w:val="28"/>
        </w:rPr>
        <w:fldChar w:fldCharType="separate"/>
      </w:r>
      <w:r>
        <w:rPr>
          <w:rFonts w:hint="eastAsia" w:ascii="Times New Roman" w:hAnsi="Times New Roman" w:eastAsia="仿宋_GB2312" w:cs="宋体"/>
          <w:b/>
          <w:caps w:val="0"/>
          <w:color w:val="auto"/>
          <w:sz w:val="28"/>
        </w:rPr>
        <w:t>②</w:t>
      </w:r>
      <w:r>
        <w:rPr>
          <w:rFonts w:ascii="Times New Roman" w:hAnsi="Times New Roman" w:eastAsia="仿宋_GB2312"/>
          <w:b/>
          <w:caps w:val="0"/>
          <w:color w:val="auto"/>
          <w:sz w:val="28"/>
        </w:rPr>
        <w:fldChar w:fldCharType="end"/>
      </w:r>
      <w:r>
        <w:rPr>
          <w:rFonts w:ascii="Times New Roman" w:hAnsi="Times New Roman" w:eastAsia="仿宋_GB2312"/>
          <w:caps w:val="0"/>
          <w:color w:val="auto"/>
          <w:sz w:val="28"/>
          <w:szCs w:val="28"/>
        </w:rPr>
        <w:t>地下水的监测因子主要有：pH、重金属（12项）、总石油烃（分类）、挥发性有机物、半挥发性有机物。</w:t>
      </w:r>
    </w:p>
    <w:p>
      <w:pPr>
        <w:spacing w:line="360" w:lineRule="auto"/>
        <w:ind w:firstLine="548" w:firstLineChars="196"/>
        <w:jc w:val="left"/>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（2）</w:t>
      </w:r>
      <w:r>
        <w:rPr>
          <w:rFonts w:hint="eastAsia" w:ascii="Times New Roman" w:hAnsi="Times New Roman" w:eastAsia="仿宋_GB2312"/>
          <w:caps w:val="0"/>
          <w:color w:val="auto"/>
          <w:sz w:val="28"/>
          <w:szCs w:val="28"/>
        </w:rPr>
        <w:t>2#供应公司油库</w:t>
      </w:r>
      <w:r>
        <w:rPr>
          <w:rFonts w:ascii="Times New Roman" w:hAnsi="Times New Roman" w:eastAsia="仿宋_GB2312"/>
          <w:caps w:val="0"/>
          <w:color w:val="auto"/>
          <w:sz w:val="28"/>
          <w:szCs w:val="28"/>
        </w:rPr>
        <w:t>（2个监测点）</w:t>
      </w:r>
    </w:p>
    <w:p>
      <w:pPr>
        <w:spacing w:line="360" w:lineRule="auto"/>
        <w:ind w:firstLine="562" w:firstLineChars="200"/>
        <w:jc w:val="left"/>
        <w:rPr>
          <w:rFonts w:ascii="Times New Roman" w:hAnsi="Times New Roman" w:eastAsia="仿宋_GB2312"/>
          <w:b/>
          <w:caps w:val="0"/>
          <w:color w:val="auto"/>
          <w:sz w:val="28"/>
          <w:szCs w:val="28"/>
        </w:rPr>
      </w:pPr>
      <w:r>
        <w:rPr>
          <w:rFonts w:ascii="Times New Roman" w:hAnsi="Times New Roman" w:eastAsia="仿宋_GB2312"/>
          <w:b/>
          <w:caps w:val="0"/>
          <w:color w:val="auto"/>
          <w:sz w:val="28"/>
          <w:szCs w:val="28"/>
        </w:rPr>
        <w:fldChar w:fldCharType="begin"/>
      </w:r>
      <w:r>
        <w:rPr>
          <w:rFonts w:ascii="Times New Roman" w:hAnsi="Times New Roman" w:eastAsia="仿宋_GB2312"/>
          <w:b/>
          <w:caps w:val="0"/>
          <w:color w:val="auto"/>
          <w:sz w:val="28"/>
          <w:szCs w:val="28"/>
        </w:rPr>
        <w:instrText xml:space="preserve"> = 1 \* GB3 </w:instrText>
      </w:r>
      <w:r>
        <w:rPr>
          <w:rFonts w:ascii="Times New Roman" w:hAnsi="Times New Roman" w:eastAsia="仿宋_GB2312"/>
          <w:b/>
          <w:caps w:val="0"/>
          <w:color w:val="auto"/>
          <w:sz w:val="28"/>
          <w:szCs w:val="28"/>
        </w:rPr>
        <w:fldChar w:fldCharType="separate"/>
      </w:r>
      <w:r>
        <w:rPr>
          <w:rFonts w:hint="eastAsia" w:ascii="Times New Roman" w:hAnsi="Times New Roman" w:eastAsia="仿宋_GB2312" w:cs="宋体"/>
          <w:b/>
          <w:caps w:val="0"/>
          <w:color w:val="auto"/>
          <w:sz w:val="28"/>
          <w:szCs w:val="28"/>
        </w:rPr>
        <w:t>①</w:t>
      </w:r>
      <w:r>
        <w:rPr>
          <w:rFonts w:ascii="Times New Roman" w:hAnsi="Times New Roman" w:eastAsia="仿宋_GB2312"/>
          <w:b/>
          <w:caps w:val="0"/>
          <w:color w:val="auto"/>
          <w:sz w:val="28"/>
          <w:szCs w:val="28"/>
        </w:rPr>
        <w:fldChar w:fldCharType="end"/>
      </w:r>
      <w:r>
        <w:rPr>
          <w:rFonts w:ascii="Times New Roman" w:hAnsi="Times New Roman" w:eastAsia="仿宋_GB2312"/>
          <w:caps w:val="0"/>
          <w:color w:val="auto"/>
          <w:sz w:val="28"/>
          <w:szCs w:val="28"/>
        </w:rPr>
        <w:t>土壤分析项目包括：pH、重金属（12项）、总石油烃（分类）、挥发性有机物、半挥发性有机物</w:t>
      </w:r>
    </w:p>
    <w:p>
      <w:pPr>
        <w:spacing w:line="360" w:lineRule="auto"/>
        <w:ind w:firstLine="548" w:firstLineChars="196"/>
        <w:jc w:val="left"/>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（3）</w:t>
      </w:r>
      <w:r>
        <w:rPr>
          <w:rFonts w:hint="eastAsia" w:ascii="Times New Roman" w:hAnsi="Times New Roman" w:eastAsia="仿宋_GB2312"/>
          <w:caps w:val="0"/>
          <w:color w:val="auto"/>
          <w:sz w:val="28"/>
          <w:szCs w:val="28"/>
        </w:rPr>
        <w:t>3#装备公司</w:t>
      </w:r>
      <w:r>
        <w:rPr>
          <w:rFonts w:ascii="Times New Roman" w:hAnsi="Times New Roman" w:eastAsia="仿宋_GB2312"/>
          <w:caps w:val="0"/>
          <w:color w:val="auto"/>
          <w:sz w:val="28"/>
          <w:szCs w:val="28"/>
        </w:rPr>
        <w:t>（6个监测点，其中5个土孔、5个监测井）</w:t>
      </w:r>
    </w:p>
    <w:p>
      <w:pPr>
        <w:spacing w:line="360" w:lineRule="auto"/>
        <w:ind w:firstLine="562" w:firstLineChars="200"/>
        <w:rPr>
          <w:rFonts w:ascii="Times New Roman" w:hAnsi="Times New Roman" w:eastAsia="仿宋_GB2312"/>
          <w:caps w:val="0"/>
          <w:color w:val="auto"/>
          <w:sz w:val="28"/>
          <w:szCs w:val="28"/>
        </w:rPr>
      </w:pPr>
      <w:r>
        <w:rPr>
          <w:rFonts w:ascii="Times New Roman" w:hAnsi="Times New Roman" w:eastAsia="仿宋_GB2312"/>
          <w:b/>
          <w:caps w:val="0"/>
          <w:color w:val="auto"/>
          <w:sz w:val="28"/>
          <w:szCs w:val="28"/>
        </w:rPr>
        <w:fldChar w:fldCharType="begin"/>
      </w:r>
      <w:r>
        <w:rPr>
          <w:rFonts w:ascii="Times New Roman" w:hAnsi="Times New Roman" w:eastAsia="仿宋_GB2312"/>
          <w:b/>
          <w:caps w:val="0"/>
          <w:color w:val="auto"/>
          <w:sz w:val="28"/>
          <w:szCs w:val="28"/>
        </w:rPr>
        <w:instrText xml:space="preserve"> = 1 \* GB3 </w:instrText>
      </w:r>
      <w:r>
        <w:rPr>
          <w:rFonts w:ascii="Times New Roman" w:hAnsi="Times New Roman" w:eastAsia="仿宋_GB2312"/>
          <w:b/>
          <w:caps w:val="0"/>
          <w:color w:val="auto"/>
          <w:sz w:val="28"/>
          <w:szCs w:val="28"/>
        </w:rPr>
        <w:fldChar w:fldCharType="separate"/>
      </w:r>
      <w:r>
        <w:rPr>
          <w:rFonts w:hint="eastAsia" w:ascii="Times New Roman" w:hAnsi="Times New Roman" w:eastAsia="仿宋_GB2312" w:cs="宋体"/>
          <w:b/>
          <w:caps w:val="0"/>
          <w:color w:val="auto"/>
          <w:sz w:val="28"/>
          <w:szCs w:val="28"/>
        </w:rPr>
        <w:t>①</w:t>
      </w:r>
      <w:r>
        <w:rPr>
          <w:rFonts w:ascii="Times New Roman" w:hAnsi="Times New Roman" w:eastAsia="仿宋_GB2312"/>
          <w:b/>
          <w:caps w:val="0"/>
          <w:color w:val="auto"/>
          <w:sz w:val="28"/>
          <w:szCs w:val="28"/>
        </w:rPr>
        <w:fldChar w:fldCharType="end"/>
      </w:r>
      <w:r>
        <w:rPr>
          <w:rFonts w:ascii="Times New Roman" w:hAnsi="Times New Roman" w:eastAsia="仿宋_GB2312"/>
          <w:caps w:val="0"/>
          <w:color w:val="auto"/>
          <w:sz w:val="28"/>
          <w:szCs w:val="28"/>
        </w:rPr>
        <w:t>土壤分析项目包括：pH、重金属（12项）、总石油烃（分类）、挥发性有机物、半挥发性有机物。</w:t>
      </w:r>
    </w:p>
    <w:p>
      <w:pPr>
        <w:spacing w:line="360" w:lineRule="auto"/>
        <w:ind w:firstLine="562" w:firstLineChars="200"/>
        <w:rPr>
          <w:rFonts w:ascii="Times New Roman" w:hAnsi="Times New Roman" w:eastAsia="仿宋_GB2312"/>
          <w:caps w:val="0"/>
          <w:color w:val="auto"/>
          <w:sz w:val="28"/>
          <w:szCs w:val="28"/>
        </w:rPr>
      </w:pPr>
      <w:r>
        <w:rPr>
          <w:rFonts w:ascii="Times New Roman" w:hAnsi="Times New Roman" w:eastAsia="仿宋_GB2312"/>
          <w:b/>
          <w:caps w:val="0"/>
          <w:color w:val="auto"/>
          <w:sz w:val="28"/>
        </w:rPr>
        <w:fldChar w:fldCharType="begin"/>
      </w:r>
      <w:r>
        <w:rPr>
          <w:rFonts w:ascii="Times New Roman" w:hAnsi="Times New Roman" w:eastAsia="仿宋_GB2312"/>
          <w:b/>
          <w:caps w:val="0"/>
          <w:color w:val="auto"/>
          <w:sz w:val="28"/>
        </w:rPr>
        <w:instrText xml:space="preserve"> = 2 \* GB3 </w:instrText>
      </w:r>
      <w:r>
        <w:rPr>
          <w:rFonts w:ascii="Times New Roman" w:hAnsi="Times New Roman" w:eastAsia="仿宋_GB2312"/>
          <w:b/>
          <w:caps w:val="0"/>
          <w:color w:val="auto"/>
          <w:sz w:val="28"/>
        </w:rPr>
        <w:fldChar w:fldCharType="separate"/>
      </w:r>
      <w:r>
        <w:rPr>
          <w:rFonts w:hint="eastAsia" w:ascii="Times New Roman" w:hAnsi="Times New Roman" w:eastAsia="仿宋_GB2312" w:cs="宋体"/>
          <w:b/>
          <w:caps w:val="0"/>
          <w:color w:val="auto"/>
          <w:sz w:val="28"/>
        </w:rPr>
        <w:t>②</w:t>
      </w:r>
      <w:r>
        <w:rPr>
          <w:rFonts w:ascii="Times New Roman" w:hAnsi="Times New Roman" w:eastAsia="仿宋_GB2312"/>
          <w:b/>
          <w:caps w:val="0"/>
          <w:color w:val="auto"/>
          <w:sz w:val="28"/>
        </w:rPr>
        <w:fldChar w:fldCharType="end"/>
      </w:r>
      <w:r>
        <w:rPr>
          <w:rFonts w:ascii="Times New Roman" w:hAnsi="Times New Roman" w:eastAsia="仿宋_GB2312"/>
          <w:caps w:val="0"/>
          <w:color w:val="auto"/>
          <w:sz w:val="28"/>
          <w:szCs w:val="28"/>
        </w:rPr>
        <w:t>地下水的监测因子主要有：pH、重金属（12项）、总石油烃（分类）、挥发性有机物、半挥发性有机物。</w:t>
      </w:r>
    </w:p>
    <w:p>
      <w:pPr>
        <w:spacing w:line="360" w:lineRule="auto"/>
        <w:ind w:firstLine="548" w:firstLineChars="196"/>
        <w:jc w:val="left"/>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（4）</w:t>
      </w:r>
      <w:r>
        <w:rPr>
          <w:rFonts w:hint="eastAsia" w:ascii="Times New Roman" w:hAnsi="Times New Roman" w:eastAsia="仿宋_GB2312"/>
          <w:caps w:val="0"/>
          <w:color w:val="auto"/>
          <w:sz w:val="28"/>
          <w:szCs w:val="28"/>
        </w:rPr>
        <w:t>4#检测线</w:t>
      </w:r>
      <w:r>
        <w:rPr>
          <w:rFonts w:ascii="Times New Roman" w:hAnsi="Times New Roman" w:eastAsia="仿宋_GB2312"/>
          <w:caps w:val="0"/>
          <w:color w:val="auto"/>
          <w:sz w:val="28"/>
          <w:szCs w:val="28"/>
        </w:rPr>
        <w:t>（1个监测点，其中1个土孔）</w:t>
      </w:r>
    </w:p>
    <w:p>
      <w:pPr>
        <w:spacing w:line="360" w:lineRule="auto"/>
        <w:ind w:firstLine="562" w:firstLineChars="200"/>
        <w:rPr>
          <w:rFonts w:ascii="Times New Roman" w:hAnsi="Times New Roman" w:eastAsia="仿宋_GB2312"/>
          <w:caps w:val="0"/>
          <w:color w:val="auto"/>
          <w:sz w:val="28"/>
          <w:szCs w:val="28"/>
        </w:rPr>
      </w:pPr>
      <w:r>
        <w:rPr>
          <w:rFonts w:ascii="Times New Roman" w:hAnsi="Times New Roman" w:eastAsia="仿宋_GB2312"/>
          <w:b/>
          <w:caps w:val="0"/>
          <w:color w:val="auto"/>
          <w:sz w:val="28"/>
          <w:szCs w:val="28"/>
        </w:rPr>
        <w:fldChar w:fldCharType="begin"/>
      </w:r>
      <w:r>
        <w:rPr>
          <w:rFonts w:ascii="Times New Roman" w:hAnsi="Times New Roman" w:eastAsia="仿宋_GB2312"/>
          <w:b/>
          <w:caps w:val="0"/>
          <w:color w:val="auto"/>
          <w:sz w:val="28"/>
          <w:szCs w:val="28"/>
        </w:rPr>
        <w:instrText xml:space="preserve"> = 1 \* GB3 </w:instrText>
      </w:r>
      <w:r>
        <w:rPr>
          <w:rFonts w:ascii="Times New Roman" w:hAnsi="Times New Roman" w:eastAsia="仿宋_GB2312"/>
          <w:b/>
          <w:caps w:val="0"/>
          <w:color w:val="auto"/>
          <w:sz w:val="28"/>
          <w:szCs w:val="28"/>
        </w:rPr>
        <w:fldChar w:fldCharType="separate"/>
      </w:r>
      <w:r>
        <w:rPr>
          <w:rFonts w:hint="eastAsia" w:ascii="Times New Roman" w:hAnsi="Times New Roman" w:eastAsia="仿宋_GB2312" w:cs="宋体"/>
          <w:b/>
          <w:caps w:val="0"/>
          <w:color w:val="auto"/>
          <w:sz w:val="28"/>
          <w:szCs w:val="28"/>
        </w:rPr>
        <w:t>①</w:t>
      </w:r>
      <w:r>
        <w:rPr>
          <w:rFonts w:ascii="Times New Roman" w:hAnsi="Times New Roman" w:eastAsia="仿宋_GB2312"/>
          <w:b/>
          <w:caps w:val="0"/>
          <w:color w:val="auto"/>
          <w:sz w:val="28"/>
          <w:szCs w:val="28"/>
        </w:rPr>
        <w:fldChar w:fldCharType="end"/>
      </w:r>
      <w:r>
        <w:rPr>
          <w:rFonts w:ascii="Times New Roman" w:hAnsi="Times New Roman" w:eastAsia="仿宋_GB2312"/>
          <w:caps w:val="0"/>
          <w:color w:val="auto"/>
          <w:sz w:val="28"/>
          <w:szCs w:val="28"/>
        </w:rPr>
        <w:t>土壤分析项目包括：pH、重金属（12项）、总石油烃（分类）、挥发性有机物、半挥发性有机物。</w:t>
      </w:r>
    </w:p>
    <w:p>
      <w:pPr>
        <w:spacing w:line="360" w:lineRule="auto"/>
        <w:ind w:firstLine="548" w:firstLineChars="196"/>
        <w:jc w:val="left"/>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（5）</w:t>
      </w:r>
      <w:r>
        <w:rPr>
          <w:rFonts w:hint="eastAsia" w:ascii="Times New Roman" w:hAnsi="Times New Roman" w:eastAsia="仿宋_GB2312"/>
          <w:caps w:val="0"/>
          <w:color w:val="auto"/>
          <w:sz w:val="28"/>
          <w:szCs w:val="28"/>
        </w:rPr>
        <w:t>5#铸铝公司</w:t>
      </w:r>
      <w:r>
        <w:rPr>
          <w:rFonts w:ascii="Times New Roman" w:hAnsi="Times New Roman" w:eastAsia="仿宋_GB2312"/>
          <w:caps w:val="0"/>
          <w:color w:val="auto"/>
          <w:sz w:val="28"/>
          <w:szCs w:val="28"/>
        </w:rPr>
        <w:t>（5个监测点）</w:t>
      </w:r>
    </w:p>
    <w:p>
      <w:pPr>
        <w:spacing w:line="360" w:lineRule="auto"/>
        <w:ind w:firstLine="562" w:firstLineChars="200"/>
        <w:rPr>
          <w:rFonts w:ascii="Times New Roman" w:hAnsi="Times New Roman" w:eastAsia="仿宋_GB2312"/>
          <w:caps w:val="0"/>
          <w:color w:val="auto"/>
          <w:sz w:val="28"/>
          <w:szCs w:val="28"/>
        </w:rPr>
      </w:pPr>
      <w:r>
        <w:rPr>
          <w:rFonts w:ascii="Times New Roman" w:hAnsi="Times New Roman" w:eastAsia="仿宋_GB2312"/>
          <w:b/>
          <w:caps w:val="0"/>
          <w:color w:val="auto"/>
          <w:sz w:val="28"/>
          <w:szCs w:val="28"/>
        </w:rPr>
        <w:fldChar w:fldCharType="begin"/>
      </w:r>
      <w:r>
        <w:rPr>
          <w:rFonts w:ascii="Times New Roman" w:hAnsi="Times New Roman" w:eastAsia="仿宋_GB2312"/>
          <w:b/>
          <w:caps w:val="0"/>
          <w:color w:val="auto"/>
          <w:sz w:val="28"/>
          <w:szCs w:val="28"/>
        </w:rPr>
        <w:instrText xml:space="preserve"> = 1 \* GB3 </w:instrText>
      </w:r>
      <w:r>
        <w:rPr>
          <w:rFonts w:ascii="Times New Roman" w:hAnsi="Times New Roman" w:eastAsia="仿宋_GB2312"/>
          <w:b/>
          <w:caps w:val="0"/>
          <w:color w:val="auto"/>
          <w:sz w:val="28"/>
          <w:szCs w:val="28"/>
        </w:rPr>
        <w:fldChar w:fldCharType="separate"/>
      </w:r>
      <w:r>
        <w:rPr>
          <w:rFonts w:hint="eastAsia" w:ascii="Times New Roman" w:hAnsi="Times New Roman" w:eastAsia="仿宋_GB2312" w:cs="宋体"/>
          <w:b/>
          <w:caps w:val="0"/>
          <w:color w:val="auto"/>
          <w:sz w:val="28"/>
          <w:szCs w:val="28"/>
        </w:rPr>
        <w:t>①</w:t>
      </w:r>
      <w:r>
        <w:rPr>
          <w:rFonts w:ascii="Times New Roman" w:hAnsi="Times New Roman" w:eastAsia="仿宋_GB2312"/>
          <w:b/>
          <w:caps w:val="0"/>
          <w:color w:val="auto"/>
          <w:sz w:val="28"/>
          <w:szCs w:val="28"/>
        </w:rPr>
        <w:fldChar w:fldCharType="end"/>
      </w:r>
      <w:r>
        <w:rPr>
          <w:rFonts w:ascii="Times New Roman" w:hAnsi="Times New Roman" w:eastAsia="仿宋_GB2312"/>
          <w:caps w:val="0"/>
          <w:color w:val="auto"/>
          <w:sz w:val="28"/>
          <w:szCs w:val="28"/>
        </w:rPr>
        <w:t>土壤分析项目包括：pH、重金属（12项）、总石油烃（分类）、挥发性有机物、半挥发性有机物。</w:t>
      </w:r>
    </w:p>
    <w:p>
      <w:pPr>
        <w:spacing w:line="360" w:lineRule="auto"/>
        <w:ind w:firstLine="548" w:firstLineChars="196"/>
        <w:jc w:val="left"/>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（6）</w:t>
      </w:r>
      <w:r>
        <w:rPr>
          <w:rFonts w:hint="eastAsia" w:ascii="Times New Roman" w:hAnsi="Times New Roman" w:eastAsia="仿宋_GB2312"/>
          <w:caps w:val="0"/>
          <w:color w:val="auto"/>
          <w:sz w:val="28"/>
          <w:szCs w:val="28"/>
        </w:rPr>
        <w:t>6#南汽驾校</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lang w:val="en-US" w:eastAsia="zh-CN"/>
        </w:rPr>
        <w:t>3</w:t>
      </w:r>
      <w:r>
        <w:rPr>
          <w:rFonts w:ascii="Times New Roman" w:hAnsi="Times New Roman" w:eastAsia="仿宋_GB2312"/>
          <w:caps w:val="0"/>
          <w:color w:val="auto"/>
          <w:sz w:val="28"/>
          <w:szCs w:val="28"/>
        </w:rPr>
        <w:t>个监测点，其中1个土孔、1个监测井）</w:t>
      </w:r>
    </w:p>
    <w:p>
      <w:pPr>
        <w:spacing w:line="360" w:lineRule="auto"/>
        <w:ind w:firstLine="562" w:firstLineChars="200"/>
        <w:rPr>
          <w:rFonts w:ascii="Times New Roman" w:hAnsi="Times New Roman" w:eastAsia="仿宋_GB2312"/>
          <w:caps w:val="0"/>
          <w:color w:val="auto"/>
          <w:sz w:val="28"/>
          <w:szCs w:val="28"/>
        </w:rPr>
      </w:pPr>
      <w:r>
        <w:rPr>
          <w:rFonts w:ascii="Times New Roman" w:hAnsi="Times New Roman" w:eastAsia="仿宋_GB2312"/>
          <w:b/>
          <w:caps w:val="0"/>
          <w:color w:val="auto"/>
          <w:sz w:val="28"/>
          <w:szCs w:val="28"/>
        </w:rPr>
        <w:fldChar w:fldCharType="begin"/>
      </w:r>
      <w:r>
        <w:rPr>
          <w:rFonts w:ascii="Times New Roman" w:hAnsi="Times New Roman" w:eastAsia="仿宋_GB2312"/>
          <w:b/>
          <w:caps w:val="0"/>
          <w:color w:val="auto"/>
          <w:sz w:val="28"/>
          <w:szCs w:val="28"/>
        </w:rPr>
        <w:instrText xml:space="preserve"> = 1 \* GB3 </w:instrText>
      </w:r>
      <w:r>
        <w:rPr>
          <w:rFonts w:ascii="Times New Roman" w:hAnsi="Times New Roman" w:eastAsia="仿宋_GB2312"/>
          <w:b/>
          <w:caps w:val="0"/>
          <w:color w:val="auto"/>
          <w:sz w:val="28"/>
          <w:szCs w:val="28"/>
        </w:rPr>
        <w:fldChar w:fldCharType="separate"/>
      </w:r>
      <w:r>
        <w:rPr>
          <w:rFonts w:hint="eastAsia" w:ascii="Times New Roman" w:hAnsi="Times New Roman" w:eastAsia="仿宋_GB2312" w:cs="宋体"/>
          <w:b/>
          <w:caps w:val="0"/>
          <w:color w:val="auto"/>
          <w:sz w:val="28"/>
          <w:szCs w:val="28"/>
        </w:rPr>
        <w:t>①</w:t>
      </w:r>
      <w:r>
        <w:rPr>
          <w:rFonts w:ascii="Times New Roman" w:hAnsi="Times New Roman" w:eastAsia="仿宋_GB2312"/>
          <w:b/>
          <w:caps w:val="0"/>
          <w:color w:val="auto"/>
          <w:sz w:val="28"/>
          <w:szCs w:val="28"/>
        </w:rPr>
        <w:fldChar w:fldCharType="end"/>
      </w:r>
      <w:r>
        <w:rPr>
          <w:rFonts w:ascii="Times New Roman" w:hAnsi="Times New Roman" w:eastAsia="仿宋_GB2312"/>
          <w:caps w:val="0"/>
          <w:color w:val="auto"/>
          <w:sz w:val="28"/>
          <w:szCs w:val="28"/>
        </w:rPr>
        <w:t>土壤分析项目包括：pH、重金属（12项）、总石油烃（分类）、挥发性有机物、半挥发性有机物。</w:t>
      </w:r>
    </w:p>
    <w:p>
      <w:pPr>
        <w:spacing w:line="360" w:lineRule="auto"/>
        <w:ind w:firstLine="551" w:firstLineChars="196"/>
        <w:jc w:val="left"/>
        <w:rPr>
          <w:rFonts w:ascii="Times New Roman" w:hAnsi="Times New Roman" w:eastAsia="仿宋_GB2312"/>
          <w:caps w:val="0"/>
          <w:color w:val="auto"/>
          <w:sz w:val="28"/>
          <w:szCs w:val="28"/>
        </w:rPr>
      </w:pPr>
      <w:r>
        <w:rPr>
          <w:rFonts w:ascii="Times New Roman" w:hAnsi="Times New Roman" w:eastAsia="仿宋_GB2312"/>
          <w:b/>
          <w:caps w:val="0"/>
          <w:color w:val="auto"/>
          <w:sz w:val="28"/>
        </w:rPr>
        <w:fldChar w:fldCharType="begin"/>
      </w:r>
      <w:r>
        <w:rPr>
          <w:rFonts w:ascii="Times New Roman" w:hAnsi="Times New Roman" w:eastAsia="仿宋_GB2312"/>
          <w:b/>
          <w:caps w:val="0"/>
          <w:color w:val="auto"/>
          <w:sz w:val="28"/>
        </w:rPr>
        <w:instrText xml:space="preserve"> = 2 \* GB3 </w:instrText>
      </w:r>
      <w:r>
        <w:rPr>
          <w:rFonts w:ascii="Times New Roman" w:hAnsi="Times New Roman" w:eastAsia="仿宋_GB2312"/>
          <w:b/>
          <w:caps w:val="0"/>
          <w:color w:val="auto"/>
          <w:sz w:val="28"/>
        </w:rPr>
        <w:fldChar w:fldCharType="separate"/>
      </w:r>
      <w:r>
        <w:rPr>
          <w:rFonts w:hint="eastAsia" w:ascii="Times New Roman" w:hAnsi="Times New Roman" w:eastAsia="仿宋_GB2312" w:cs="宋体"/>
          <w:b/>
          <w:caps w:val="0"/>
          <w:color w:val="auto"/>
          <w:sz w:val="28"/>
        </w:rPr>
        <w:t>②</w:t>
      </w:r>
      <w:r>
        <w:rPr>
          <w:rFonts w:ascii="Times New Roman" w:hAnsi="Times New Roman" w:eastAsia="仿宋_GB2312"/>
          <w:b/>
          <w:caps w:val="0"/>
          <w:color w:val="auto"/>
          <w:sz w:val="28"/>
        </w:rPr>
        <w:fldChar w:fldCharType="end"/>
      </w:r>
      <w:r>
        <w:rPr>
          <w:rFonts w:ascii="Times New Roman" w:hAnsi="Times New Roman" w:eastAsia="仿宋_GB2312"/>
          <w:caps w:val="0"/>
          <w:color w:val="auto"/>
          <w:sz w:val="28"/>
          <w:szCs w:val="28"/>
        </w:rPr>
        <w:t>地下水的监测因子主要有：pH、重金属（12项）、总石油烃（分类）、挥发性有机物、半挥发性有机物。</w:t>
      </w:r>
    </w:p>
    <w:p>
      <w:pPr>
        <w:spacing w:line="360" w:lineRule="auto"/>
        <w:ind w:firstLine="548" w:firstLineChars="196"/>
        <w:jc w:val="lef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（7）有变电站的地方考虑PCB</w:t>
      </w:r>
    </w:p>
    <w:p>
      <w:pPr>
        <w:spacing w:line="360" w:lineRule="auto"/>
        <w:ind w:firstLine="560" w:firstLineChars="200"/>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2、现场检测项目</w:t>
      </w:r>
    </w:p>
    <w:p>
      <w:pPr>
        <w:spacing w:line="360" w:lineRule="auto"/>
        <w:ind w:firstLine="420" w:firstLineChars="150"/>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土壤检测项目：挥发性气体半定量分析（PID便携式光离子化检测仪）、重金属半定量分析（XRF）。</w:t>
      </w:r>
    </w:p>
    <w:p>
      <w:pPr>
        <w:spacing w:line="360" w:lineRule="auto"/>
        <w:ind w:firstLine="48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其中VOC、Svoc明细具体见下表</w:t>
      </w:r>
      <w:r>
        <w:rPr>
          <w:rFonts w:hint="eastAsia" w:ascii="Times New Roman" w:hAnsi="Times New Roman" w:eastAsia="仿宋_GB2312" w:cs="Times New Roman"/>
          <w:caps w:val="0"/>
          <w:color w:val="auto"/>
          <w:sz w:val="28"/>
          <w:szCs w:val="28"/>
        </w:rPr>
        <w:t>3.1-5</w:t>
      </w:r>
      <w:r>
        <w:rPr>
          <w:rFonts w:ascii="Times New Roman" w:hAnsi="Times New Roman" w:eastAsia="仿宋_GB2312" w:cs="Times New Roman"/>
          <w:caps w:val="0"/>
          <w:color w:val="auto"/>
          <w:sz w:val="28"/>
          <w:szCs w:val="28"/>
        </w:rPr>
        <w:t>、</w:t>
      </w:r>
      <w:r>
        <w:rPr>
          <w:rFonts w:hint="eastAsia" w:ascii="Times New Roman" w:hAnsi="Times New Roman" w:eastAsia="仿宋_GB2312" w:cs="Times New Roman"/>
          <w:caps w:val="0"/>
          <w:color w:val="auto"/>
          <w:sz w:val="28"/>
          <w:szCs w:val="28"/>
        </w:rPr>
        <w:t>3.1-6</w:t>
      </w:r>
      <w:r>
        <w:rPr>
          <w:rFonts w:ascii="Times New Roman" w:hAnsi="Times New Roman" w:eastAsia="仿宋_GB2312" w:cs="Times New Roman"/>
          <w:caps w:val="0"/>
          <w:color w:val="auto"/>
          <w:sz w:val="28"/>
          <w:szCs w:val="28"/>
        </w:rPr>
        <w:t>。</w:t>
      </w:r>
    </w:p>
    <w:p>
      <w:pPr>
        <w:ind w:firstLine="480" w:firstLineChars="200"/>
        <w:jc w:val="center"/>
        <w:rPr>
          <w:rFonts w:ascii="Times New Roman" w:hAnsi="Times New Roman" w:eastAsia="仿宋_GB2312"/>
          <w:caps w:val="0"/>
          <w:color w:val="auto"/>
          <w:sz w:val="24"/>
          <w:szCs w:val="24"/>
        </w:rPr>
      </w:pPr>
      <w:r>
        <w:rPr>
          <w:rFonts w:ascii="Times New Roman" w:hAnsi="Times New Roman" w:eastAsia="仿宋_GB2312"/>
          <w:caps w:val="0"/>
          <w:color w:val="auto"/>
          <w:sz w:val="24"/>
          <w:szCs w:val="24"/>
        </w:rPr>
        <w:t>表</w:t>
      </w:r>
      <w:r>
        <w:rPr>
          <w:rFonts w:hint="eastAsia" w:ascii="Times New Roman" w:hAnsi="Times New Roman" w:eastAsia="仿宋_GB2312"/>
          <w:caps w:val="0"/>
          <w:color w:val="auto"/>
          <w:sz w:val="24"/>
          <w:szCs w:val="24"/>
        </w:rPr>
        <w:t>3.1-5</w:t>
      </w:r>
      <w:r>
        <w:rPr>
          <w:rFonts w:ascii="Times New Roman" w:hAnsi="Times New Roman" w:eastAsia="仿宋_GB2312"/>
          <w:caps w:val="0"/>
          <w:color w:val="auto"/>
          <w:sz w:val="24"/>
          <w:szCs w:val="24"/>
        </w:rPr>
        <w:t>土壤VOC、Svoc指标明细</w:t>
      </w:r>
    </w:p>
    <w:tbl>
      <w:tblPr>
        <w:tblStyle w:val="63"/>
        <w:tblW w:w="8522"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16"/>
        <w:gridCol w:w="1275"/>
        <w:gridCol w:w="64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40" w:hRule="atLeast"/>
        </w:trPr>
        <w:tc>
          <w:tcPr>
            <w:tcW w:w="816" w:type="dxa"/>
            <w:shd w:val="clear" w:color="auto" w:fill="auto"/>
            <w:vAlign w:val="center"/>
          </w:tcPr>
          <w:p>
            <w:pPr>
              <w:jc w:val="center"/>
              <w:rPr>
                <w:rFonts w:ascii="Times New Roman" w:hAnsi="Times New Roman" w:eastAsia="仿宋_GB2312" w:cs="Times New Roman"/>
                <w:b/>
                <w:bCs/>
                <w:caps w:val="0"/>
                <w:color w:val="auto"/>
              </w:rPr>
            </w:pPr>
            <w:r>
              <w:rPr>
                <w:rFonts w:ascii="Times New Roman" w:hAnsi="Times New Roman" w:eastAsia="仿宋_GB2312" w:cs="Times New Roman"/>
                <w:b/>
                <w:bCs/>
                <w:caps w:val="0"/>
                <w:color w:val="auto"/>
              </w:rPr>
              <w:t>检测类别</w:t>
            </w:r>
          </w:p>
        </w:tc>
        <w:tc>
          <w:tcPr>
            <w:tcW w:w="1275" w:type="dxa"/>
            <w:shd w:val="clear" w:color="auto" w:fill="auto"/>
            <w:vAlign w:val="center"/>
          </w:tcPr>
          <w:p>
            <w:pPr>
              <w:jc w:val="center"/>
              <w:rPr>
                <w:rFonts w:ascii="Times New Roman" w:hAnsi="Times New Roman" w:eastAsia="仿宋_GB2312" w:cs="Times New Roman"/>
                <w:b/>
                <w:bCs/>
                <w:caps w:val="0"/>
                <w:color w:val="auto"/>
              </w:rPr>
            </w:pPr>
            <w:r>
              <w:rPr>
                <w:rFonts w:ascii="Times New Roman" w:hAnsi="Times New Roman" w:eastAsia="仿宋_GB2312" w:cs="Times New Roman"/>
                <w:b/>
                <w:bCs/>
                <w:caps w:val="0"/>
                <w:color w:val="auto"/>
              </w:rPr>
              <w:t>指标数</w:t>
            </w:r>
          </w:p>
        </w:tc>
        <w:tc>
          <w:tcPr>
            <w:tcW w:w="6431" w:type="dxa"/>
            <w:shd w:val="clear" w:color="auto" w:fill="auto"/>
            <w:vAlign w:val="center"/>
          </w:tcPr>
          <w:p>
            <w:pPr>
              <w:jc w:val="center"/>
              <w:rPr>
                <w:rFonts w:ascii="Times New Roman" w:hAnsi="Times New Roman" w:eastAsia="仿宋_GB2312" w:cs="Times New Roman"/>
                <w:b/>
                <w:bCs/>
                <w:caps w:val="0"/>
                <w:color w:val="auto"/>
              </w:rPr>
            </w:pPr>
            <w:r>
              <w:rPr>
                <w:rFonts w:ascii="Times New Roman" w:hAnsi="Times New Roman" w:eastAsia="仿宋_GB2312" w:cs="Times New Roman"/>
                <w:b/>
                <w:bCs/>
                <w:caps w:val="0"/>
                <w:color w:val="auto"/>
              </w:rPr>
              <w:t>检测因子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735" w:hRule="atLeast"/>
        </w:trPr>
        <w:tc>
          <w:tcPr>
            <w:tcW w:w="816" w:type="dxa"/>
            <w:shd w:val="clear" w:color="auto" w:fill="auto"/>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VOCs</w:t>
            </w:r>
          </w:p>
        </w:tc>
        <w:tc>
          <w:tcPr>
            <w:tcW w:w="1275" w:type="dxa"/>
            <w:shd w:val="clear" w:color="auto" w:fill="auto"/>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54</w:t>
            </w:r>
          </w:p>
        </w:tc>
        <w:tc>
          <w:tcPr>
            <w:tcW w:w="6431"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二溴甲烷、二溴一氯甲烷、六氯丁二烯、氯仿、叔丁苯、顺-1,2-二氯乙烯、顺-1,3-二氯丙烯、 四氯化碳、溴苯、溴二氯甲烷、溴仿、溴氯甲烷、乙苯、异丙苯、1,1,1,2-四氯乙烷、1,1,1-三氯乙烷、1,1,2,2-四氯乙烷、1,1,2-三氯乙烷、1,1-二氯丙烯、1,1-二氯乙烷、1,1-二氯乙烯、1,2,3-三氯苯、1,2,3-三氯丙烷、1,2,4-三甲苯、1,2,4-三氯苯、1,2-二氯苯、1,2-二氯丙烷、1,2-二溴-3-氯丙烷、1,2-二氯乙烷、1,2-二溴乙烷、1,3,5-三甲苯、1,3-二氯苯、1,3-二氯丙烷、1,4-二氯苯、2,2-二氯丙烷、2-氯甲苯、4-氯甲苯、苯、苯乙烯、对二甲苯、对异丙基甲苯、二氯甲烷、反-1,2-二氯乙烯、反-1,3-二氯丙烯、甲苯、间二甲苯、邻二甲苯、氯苯 、萘、三氯乙烯、四氯乙烯、正丙苯、正丁苯、仲丁苯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350" w:hRule="atLeast"/>
        </w:trPr>
        <w:tc>
          <w:tcPr>
            <w:tcW w:w="816" w:type="dxa"/>
            <w:shd w:val="clear" w:color="auto" w:fill="auto"/>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SVOCs</w:t>
            </w:r>
          </w:p>
        </w:tc>
        <w:tc>
          <w:tcPr>
            <w:tcW w:w="1275" w:type="dxa"/>
            <w:shd w:val="clear" w:color="auto" w:fill="auto"/>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44</w:t>
            </w:r>
          </w:p>
        </w:tc>
        <w:tc>
          <w:tcPr>
            <w:tcW w:w="6431"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苊、苊烯、蒽、偶氮苯、苯并（a）蒽、苯并（b）荧蒽、苯并（k）荧蒽、苯并(g,h,i)苝、苯并（a）芘、4-溴苯基-苯基醚、邻苯二甲酸丁苄酯、甲醛缩二（2-氯乙醇）、2,2'-二氯乙醚、二氯异丙醚、β-氯萘、4-氯二苯醚、屈、二苯并(a,h)蒽、邻苯二甲酸二正丁酯、1,2-二氯苯、1,3-二氯苯、1,4-二氯苯、邻苯二甲酸二乙酯、邻苯二甲酸二甲酯、2,4-二硝基甲苯、2,6-二硝基甲苯、邻苯二甲酸二正辛酯、 邻苯二甲酸二（2-乙基己基）酯、荧蒽、芴、六氯苯、六氯丁二烯、六氯代-1,3-环戊二烯、六氯乙烷、异佛尔酮、萘、硝基苯、N-亚硝基二甲胺、N-亚硝基二苯胺、菲、芘、1,2,4-三氯苯、茚并(1,2,3-cd)芘、N-亚硝基二正丙胺</w:t>
            </w:r>
          </w:p>
        </w:tc>
      </w:tr>
    </w:tbl>
    <w:p>
      <w:pPr>
        <w:ind w:firstLine="480" w:firstLineChars="200"/>
        <w:jc w:val="center"/>
        <w:rPr>
          <w:rFonts w:ascii="Times New Roman" w:hAnsi="Times New Roman" w:eastAsia="仿宋_GB2312"/>
          <w:caps w:val="0"/>
          <w:color w:val="auto"/>
          <w:sz w:val="24"/>
          <w:szCs w:val="24"/>
        </w:rPr>
      </w:pPr>
    </w:p>
    <w:p>
      <w:pPr>
        <w:ind w:firstLine="480" w:firstLineChars="200"/>
        <w:jc w:val="center"/>
        <w:rPr>
          <w:rFonts w:ascii="Times New Roman" w:hAnsi="Times New Roman" w:eastAsia="仿宋_GB2312"/>
          <w:caps w:val="0"/>
          <w:color w:val="auto"/>
          <w:sz w:val="24"/>
          <w:szCs w:val="24"/>
        </w:rPr>
      </w:pPr>
      <w:r>
        <w:rPr>
          <w:rFonts w:ascii="Times New Roman" w:hAnsi="Times New Roman" w:eastAsia="仿宋_GB2312"/>
          <w:caps w:val="0"/>
          <w:color w:val="auto"/>
          <w:sz w:val="24"/>
          <w:szCs w:val="24"/>
        </w:rPr>
        <w:t>表</w:t>
      </w:r>
      <w:r>
        <w:rPr>
          <w:rFonts w:hint="eastAsia" w:ascii="Times New Roman" w:hAnsi="Times New Roman" w:eastAsia="仿宋_GB2312"/>
          <w:caps w:val="0"/>
          <w:color w:val="auto"/>
          <w:sz w:val="24"/>
          <w:szCs w:val="24"/>
        </w:rPr>
        <w:t>3.1-6</w:t>
      </w:r>
      <w:r>
        <w:rPr>
          <w:rFonts w:ascii="Times New Roman" w:hAnsi="Times New Roman" w:eastAsia="仿宋_GB2312"/>
          <w:caps w:val="0"/>
          <w:color w:val="auto"/>
          <w:sz w:val="24"/>
          <w:szCs w:val="24"/>
        </w:rPr>
        <w:t>地下水VOC、Svoc指标明细</w:t>
      </w:r>
    </w:p>
    <w:tbl>
      <w:tblPr>
        <w:tblStyle w:val="63"/>
        <w:tblW w:w="8522"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6"/>
        <w:gridCol w:w="733"/>
        <w:gridCol w:w="68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trPr>
        <w:tc>
          <w:tcPr>
            <w:tcW w:w="906" w:type="dxa"/>
            <w:shd w:val="clear" w:color="auto" w:fill="auto"/>
            <w:vAlign w:val="center"/>
          </w:tcPr>
          <w:p>
            <w:pPr>
              <w:jc w:val="center"/>
              <w:rPr>
                <w:rFonts w:ascii="Times New Roman" w:hAnsi="Times New Roman" w:eastAsia="仿宋_GB2312" w:cs="Times New Roman"/>
                <w:b/>
                <w:bCs/>
                <w:caps w:val="0"/>
                <w:color w:val="auto"/>
              </w:rPr>
            </w:pPr>
            <w:r>
              <w:rPr>
                <w:rFonts w:ascii="Times New Roman" w:hAnsi="Times New Roman" w:eastAsia="仿宋_GB2312" w:cs="Times New Roman"/>
                <w:b/>
                <w:bCs/>
                <w:caps w:val="0"/>
                <w:color w:val="auto"/>
              </w:rPr>
              <w:t>检测类别</w:t>
            </w:r>
          </w:p>
        </w:tc>
        <w:tc>
          <w:tcPr>
            <w:tcW w:w="733" w:type="dxa"/>
            <w:shd w:val="clear" w:color="auto" w:fill="auto"/>
            <w:vAlign w:val="center"/>
          </w:tcPr>
          <w:p>
            <w:pPr>
              <w:jc w:val="center"/>
              <w:rPr>
                <w:rFonts w:ascii="Times New Roman" w:hAnsi="Times New Roman" w:eastAsia="仿宋_GB2312" w:cs="Times New Roman"/>
                <w:b/>
                <w:bCs/>
                <w:caps w:val="0"/>
                <w:color w:val="auto"/>
              </w:rPr>
            </w:pPr>
            <w:r>
              <w:rPr>
                <w:rFonts w:ascii="Times New Roman" w:hAnsi="Times New Roman" w:eastAsia="仿宋_GB2312" w:cs="Times New Roman"/>
                <w:b/>
                <w:bCs/>
                <w:caps w:val="0"/>
                <w:color w:val="auto"/>
              </w:rPr>
              <w:t>指标数</w:t>
            </w:r>
          </w:p>
        </w:tc>
        <w:tc>
          <w:tcPr>
            <w:tcW w:w="6883" w:type="dxa"/>
            <w:shd w:val="clear" w:color="auto" w:fill="auto"/>
            <w:vAlign w:val="center"/>
          </w:tcPr>
          <w:p>
            <w:pPr>
              <w:jc w:val="center"/>
              <w:rPr>
                <w:rFonts w:ascii="Times New Roman" w:hAnsi="Times New Roman" w:eastAsia="仿宋_GB2312" w:cs="Times New Roman"/>
                <w:b/>
                <w:bCs/>
                <w:caps w:val="0"/>
                <w:color w:val="auto"/>
              </w:rPr>
            </w:pPr>
            <w:r>
              <w:rPr>
                <w:rFonts w:ascii="Times New Roman" w:hAnsi="Times New Roman" w:eastAsia="仿宋_GB2312" w:cs="Times New Roman"/>
                <w:b/>
                <w:bCs/>
                <w:caps w:val="0"/>
                <w:color w:val="auto"/>
              </w:rPr>
              <w:t>方法可检测因子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840" w:hRule="atLeast"/>
        </w:trPr>
        <w:tc>
          <w:tcPr>
            <w:tcW w:w="906" w:type="dxa"/>
            <w:shd w:val="clear" w:color="auto" w:fill="auto"/>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VOCs</w:t>
            </w:r>
          </w:p>
        </w:tc>
        <w:tc>
          <w:tcPr>
            <w:tcW w:w="733" w:type="dxa"/>
            <w:shd w:val="clear" w:color="auto" w:fill="auto"/>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54</w:t>
            </w:r>
          </w:p>
        </w:tc>
        <w:tc>
          <w:tcPr>
            <w:tcW w:w="6883"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二溴甲烷、二溴一氯甲烷、六氯丁二烯、氯仿、叔丁苯、顺-1,2-二氯乙烯、顺-1,3-二氯丙烯、四氯化碳、溴苯、溴二氯甲烷、溴仿、溴氯甲烷、乙苯、异丙苯、1,1,1,2-四氯乙烷、1,1,1-三氯乙烷、1,1,2,2-四氯乙烷、1,1,2-三氯乙烷、1,1-二氯丙烯、1,1-二氯乙烷、1,1-二氯乙烯、1,2,3-三氯苯、1,2,3-三氯丙烷、1,2,4-三甲苯、1,2,4-三氯苯、1,2-二氯苯、1,2-二氯丙烷，1,2-二溴-3-氯丙烷、1,2-二氯乙烷、1,2-二溴乙烷、1,3,5-三甲苯、1,3-二氯苯、1,3-二氯丙烷、1,4-二氯苯、2,2-二氯丙烷、2-氯甲苯 、4-氯甲苯、苯、苯乙烯、对二甲苯、对异丙基甲苯、二氯甲烷、反-1,2-二氯乙烯、反-1,3-二氯丙烯、甲苯、间二甲苯、邻二甲苯、氯苯 、萘、三氯乙烯、四氯乙烯、正丙苯、正丁苯、仲丁苯，总计54种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65" w:hRule="atLeast"/>
        </w:trPr>
        <w:tc>
          <w:tcPr>
            <w:tcW w:w="906" w:type="dxa"/>
            <w:shd w:val="clear" w:color="auto" w:fill="auto"/>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SVOCs</w:t>
            </w:r>
          </w:p>
        </w:tc>
        <w:tc>
          <w:tcPr>
            <w:tcW w:w="733" w:type="dxa"/>
            <w:shd w:val="clear" w:color="auto" w:fill="auto"/>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44</w:t>
            </w:r>
          </w:p>
        </w:tc>
        <w:tc>
          <w:tcPr>
            <w:tcW w:w="6883"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苊、苊烯、蒽、偶氮苯、苯并（a）蒽、苯并（b）荧蒽、苯并（k）荧蒽、苯并(g,h,i)苝、苯并（a）芘、4-溴苯基-苯基醚、邻苯二甲酸丁苄酯、甲醛缩二（2-氯乙醇）、2,2'-二氯乙醚、二氯异丙醚、β-氯萘、4-氯二苯醚、屈、二苯并(a,h)蒽、邻苯二甲酸二正丁酯、1,2-二氯苯、1,3-二氯苯、1,4-二氯苯、邻苯二甲酸二乙酯、邻苯二甲酸二甲酯、2,4-二硝基甲苯、2,6-二硝基甲苯、邻苯二甲酸二正辛酯、 邻苯二甲酸二（2-乙基己基）酯、荧蒽、芴、六氯苯、六氯丁二烯、六氯代-1,3-环戊二烯、六氯乙烷、异佛尔酮、萘、硝基苯、N-亚硝基二甲胺、N-亚硝基二苯胺、菲、芘、1,2,4-三氯苯、茚并(1,2,3-cd)芘、N-亚硝基二正丙胺</w:t>
            </w:r>
          </w:p>
        </w:tc>
      </w:tr>
    </w:tbl>
    <w:p>
      <w:pPr>
        <w:pStyle w:val="4"/>
        <w:adjustRightInd w:val="0"/>
        <w:snapToGrid w:val="0"/>
        <w:spacing w:before="0" w:after="0" w:line="360" w:lineRule="auto"/>
        <w:rPr>
          <w:rFonts w:ascii="Times New Roman" w:hAnsi="Times New Roman" w:eastAsia="仿宋_GB2312"/>
          <w:caps w:val="0"/>
          <w:color w:val="auto"/>
          <w:lang w:val="en-US"/>
        </w:rPr>
      </w:pPr>
      <w:bookmarkStart w:id="17" w:name="_Toc7971"/>
      <w:r>
        <w:rPr>
          <w:rFonts w:hint="eastAsia" w:ascii="Times New Roman" w:hAnsi="Times New Roman" w:eastAsia="仿宋_GB2312"/>
          <w:caps w:val="0"/>
          <w:color w:val="auto"/>
          <w:lang w:val="en-US"/>
        </w:rPr>
        <w:t>3.1.4现场采样和实验室分析</w:t>
      </w:r>
      <w:bookmarkEnd w:id="17"/>
    </w:p>
    <w:p>
      <w:pPr>
        <w:pStyle w:val="5"/>
        <w:snapToGrid w:val="0"/>
        <w:spacing w:before="0" w:after="0" w:line="360" w:lineRule="auto"/>
        <w:rPr>
          <w:rFonts w:ascii="Times New Roman" w:hAnsi="Times New Roman" w:eastAsia="仿宋_GB2312"/>
          <w:b/>
          <w:bCs/>
          <w:caps w:val="0"/>
          <w:color w:val="auto"/>
          <w:sz w:val="28"/>
          <w:szCs w:val="28"/>
        </w:rPr>
      </w:pPr>
      <w:r>
        <w:rPr>
          <w:rFonts w:hint="eastAsia" w:ascii="Times New Roman" w:hAnsi="Times New Roman" w:eastAsia="仿宋_GB2312"/>
          <w:b/>
          <w:bCs/>
          <w:caps w:val="0"/>
          <w:color w:val="auto"/>
          <w:sz w:val="28"/>
          <w:szCs w:val="28"/>
        </w:rPr>
        <w:t>3.1.4.1 现场探测方法和程序</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场地环境调查的检测工作，由</w:t>
      </w:r>
      <w:r>
        <w:rPr>
          <w:rFonts w:hint="eastAsia" w:ascii="Times New Roman" w:hAnsi="Times New Roman" w:eastAsia="仿宋_GB2312" w:cs="Times New Roman"/>
          <w:caps w:val="0"/>
          <w:color w:val="auto"/>
          <w:sz w:val="28"/>
          <w:szCs w:val="28"/>
        </w:rPr>
        <w:t>苏州市华测</w:t>
      </w:r>
      <w:r>
        <w:rPr>
          <w:rFonts w:ascii="Times New Roman" w:hAnsi="Times New Roman" w:eastAsia="仿宋_GB2312" w:cs="Times New Roman"/>
          <w:caps w:val="0"/>
          <w:color w:val="auto"/>
          <w:sz w:val="28"/>
          <w:szCs w:val="28"/>
        </w:rPr>
        <w:t>检测技术有限公司开展现场采样及实验室分析。</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hint="eastAsia" w:ascii="Times New Roman" w:hAnsi="Times New Roman" w:eastAsia="仿宋_GB2312" w:cs="Times New Roman"/>
          <w:caps w:val="0"/>
          <w:color w:val="auto"/>
          <w:sz w:val="28"/>
          <w:szCs w:val="28"/>
        </w:rPr>
        <w:t>苏州市华测</w:t>
      </w:r>
      <w:r>
        <w:rPr>
          <w:rFonts w:ascii="Times New Roman" w:hAnsi="Times New Roman" w:eastAsia="仿宋_GB2312" w:cs="Times New Roman"/>
          <w:caps w:val="0"/>
          <w:color w:val="auto"/>
          <w:sz w:val="28"/>
          <w:szCs w:val="28"/>
        </w:rPr>
        <w:t>检测技术有限公司是在中华人民共和国境内依法注册的、具有独立法人资格的企业，已经获得《中国合格评定国家认可委员会实验室认可证书》（CNAS）和省级及以上《资质认定计量认证证书》（CMA）。</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hint="eastAsia" w:ascii="Times New Roman" w:hAnsi="Times New Roman" w:eastAsia="仿宋_GB2312" w:cs="Times New Roman"/>
          <w:caps w:val="0"/>
          <w:color w:val="auto"/>
          <w:sz w:val="28"/>
          <w:szCs w:val="28"/>
        </w:rPr>
        <w:t>苏州市华测</w:t>
      </w:r>
      <w:r>
        <w:rPr>
          <w:rFonts w:ascii="Times New Roman" w:hAnsi="Times New Roman" w:eastAsia="仿宋_GB2312" w:cs="Times New Roman"/>
          <w:caps w:val="0"/>
          <w:color w:val="auto"/>
          <w:sz w:val="28"/>
          <w:szCs w:val="28"/>
        </w:rPr>
        <w:t>检测技术有限公司在多年的工作中，积累了大量的环境检测经验，从初期制定检测方案，到现场采样、实验室分析，以及后期的出具报告，均有严格的质量控制方案，可确保整个检测过程顺利有序的进行。本项目现场采样和地下水检测流程如下图</w:t>
      </w:r>
      <w:r>
        <w:rPr>
          <w:rFonts w:hint="eastAsia" w:ascii="Times New Roman" w:hAnsi="Times New Roman" w:eastAsia="仿宋_GB2312" w:cs="Times New Roman"/>
          <w:caps w:val="0"/>
          <w:color w:val="auto"/>
          <w:sz w:val="28"/>
          <w:szCs w:val="28"/>
        </w:rPr>
        <w:t>3</w:t>
      </w:r>
      <w:r>
        <w:rPr>
          <w:rFonts w:ascii="Times New Roman" w:hAnsi="Times New Roman" w:eastAsia="仿宋_GB2312" w:cs="Times New Roman"/>
          <w:caps w:val="0"/>
          <w:color w:val="auto"/>
          <w:sz w:val="28"/>
          <w:szCs w:val="28"/>
        </w:rPr>
        <w:t>.1-1所示。</w:t>
      </w:r>
    </w:p>
    <w:p>
      <w:pPr>
        <w:jc w:val="cente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pacing w:val="-2"/>
        </w:rPr>
        <w:br w:type="page"/>
      </w:r>
      <w:r>
        <w:rPr>
          <w:rFonts w:ascii="Times New Roman" w:hAnsi="Times New Roman" w:eastAsia="仿宋_GB2312" w:cs="Times New Roman"/>
          <w:caps w:val="0"/>
          <w:color w:val="auto"/>
        </w:rPr>
        <w:drawing>
          <wp:inline distT="0" distB="0" distL="0" distR="0">
            <wp:extent cx="3267075" cy="49720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67075" cy="4972050"/>
                    </a:xfrm>
                    <a:prstGeom prst="rect">
                      <a:avLst/>
                    </a:prstGeom>
                    <a:noFill/>
                    <a:ln>
                      <a:noFill/>
                    </a:ln>
                  </pic:spPr>
                </pic:pic>
              </a:graphicData>
            </a:graphic>
          </wp:inline>
        </w:drawing>
      </w:r>
    </w:p>
    <w:p>
      <w:pPr>
        <w:pStyle w:val="31"/>
        <w:spacing w:line="360" w:lineRule="auto"/>
        <w:jc w:val="center"/>
        <w:rPr>
          <w:rFonts w:ascii="Times New Roman" w:hAnsi="Times New Roman" w:eastAsia="仿宋_GB2312" w:cs="Times New Roman"/>
          <w:b/>
          <w:bCs/>
          <w:caps w:val="0"/>
          <w:color w:val="auto"/>
          <w:sz w:val="28"/>
          <w:szCs w:val="28"/>
        </w:rPr>
      </w:pPr>
      <w:r>
        <w:rPr>
          <w:rFonts w:ascii="Times New Roman" w:hAnsi="Times New Roman" w:eastAsia="仿宋_GB2312" w:cs="Times New Roman"/>
          <w:b/>
          <w:bCs/>
          <w:caps w:val="0"/>
          <w:color w:val="auto"/>
          <w:sz w:val="28"/>
          <w:szCs w:val="28"/>
        </w:rPr>
        <w:t>图</w:t>
      </w:r>
      <w:r>
        <w:rPr>
          <w:rFonts w:hint="eastAsia" w:ascii="Times New Roman" w:hAnsi="Times New Roman" w:eastAsia="仿宋_GB2312" w:cs="Times New Roman"/>
          <w:b/>
          <w:bCs/>
          <w:caps w:val="0"/>
          <w:color w:val="auto"/>
          <w:sz w:val="28"/>
          <w:szCs w:val="28"/>
        </w:rPr>
        <w:t>3</w:t>
      </w:r>
      <w:r>
        <w:rPr>
          <w:rFonts w:ascii="Times New Roman" w:hAnsi="Times New Roman" w:eastAsia="仿宋_GB2312" w:cs="Times New Roman"/>
          <w:b/>
          <w:bCs/>
          <w:caps w:val="0"/>
          <w:color w:val="auto"/>
          <w:sz w:val="28"/>
          <w:szCs w:val="28"/>
        </w:rPr>
        <w:t>.1-1</w:t>
      </w:r>
      <w:r>
        <w:rPr>
          <w:rFonts w:ascii="Times New Roman" w:hAnsi="Times New Roman" w:eastAsia="仿宋_GB2312" w:cs="Times New Roman"/>
          <w:b/>
          <w:bCs/>
          <w:caps w:val="0"/>
          <w:color w:val="auto"/>
          <w:spacing w:val="-2"/>
          <w:sz w:val="28"/>
          <w:szCs w:val="28"/>
        </w:rPr>
        <w:t>项目服务流程图</w:t>
      </w:r>
    </w:p>
    <w:p>
      <w:pPr>
        <w:pStyle w:val="5"/>
        <w:snapToGrid w:val="0"/>
        <w:spacing w:before="0" w:after="0" w:line="360" w:lineRule="auto"/>
        <w:rPr>
          <w:rFonts w:ascii="Times New Roman" w:hAnsi="Times New Roman" w:eastAsia="仿宋_GB2312"/>
          <w:b/>
          <w:bCs/>
          <w:caps w:val="0"/>
          <w:color w:val="auto"/>
          <w:sz w:val="28"/>
          <w:szCs w:val="28"/>
        </w:rPr>
      </w:pPr>
      <w:r>
        <w:rPr>
          <w:rFonts w:hint="eastAsia" w:ascii="Times New Roman" w:hAnsi="Times New Roman" w:eastAsia="仿宋_GB2312"/>
          <w:b/>
          <w:bCs/>
          <w:caps w:val="0"/>
          <w:color w:val="auto"/>
          <w:sz w:val="28"/>
          <w:szCs w:val="28"/>
        </w:rPr>
        <w:t>3.1.4.2 采样方法和程序</w:t>
      </w:r>
      <w:bookmarkStart w:id="18" w:name="_Toc369365210"/>
      <w:bookmarkStart w:id="19" w:name="_Toc439072455"/>
      <w:bookmarkStart w:id="20" w:name="_Toc438829813"/>
      <w:bookmarkStart w:id="21" w:name="_Toc435019065"/>
    </w:p>
    <w:p>
      <w:pPr>
        <w:spacing w:line="360" w:lineRule="auto"/>
        <w:ind w:firstLine="562" w:firstLineChars="200"/>
        <w:rPr>
          <w:rFonts w:ascii="Times New Roman" w:hAnsi="Times New Roman" w:eastAsia="仿宋_GB2312" w:cs="Times New Roman"/>
          <w:b/>
          <w:bCs/>
          <w:caps w:val="0"/>
          <w:color w:val="auto"/>
          <w:sz w:val="28"/>
          <w:szCs w:val="28"/>
        </w:rPr>
      </w:pPr>
      <w:r>
        <w:rPr>
          <w:rFonts w:hint="eastAsia" w:ascii="Times New Roman" w:hAnsi="Times New Roman" w:eastAsia="仿宋_GB2312" w:cs="Times New Roman"/>
          <w:b/>
          <w:bCs/>
          <w:caps w:val="0"/>
          <w:color w:val="auto"/>
          <w:sz w:val="28"/>
          <w:szCs w:val="28"/>
        </w:rPr>
        <w:t>（一）</w:t>
      </w:r>
      <w:r>
        <w:rPr>
          <w:rFonts w:ascii="Times New Roman" w:hAnsi="Times New Roman" w:eastAsia="仿宋_GB2312" w:cs="Times New Roman"/>
          <w:b/>
          <w:bCs/>
          <w:caps w:val="0"/>
          <w:color w:val="auto"/>
          <w:sz w:val="28"/>
          <w:szCs w:val="28"/>
        </w:rPr>
        <w:t>土壤取样</w:t>
      </w:r>
      <w:bookmarkEnd w:id="18"/>
      <w:r>
        <w:rPr>
          <w:rFonts w:ascii="Times New Roman" w:hAnsi="Times New Roman" w:eastAsia="仿宋_GB2312" w:cs="Times New Roman"/>
          <w:b/>
          <w:bCs/>
          <w:caps w:val="0"/>
          <w:color w:val="auto"/>
          <w:sz w:val="28"/>
          <w:szCs w:val="28"/>
        </w:rPr>
        <w:t>技术简介</w:t>
      </w:r>
      <w:bookmarkEnd w:id="19"/>
      <w:bookmarkEnd w:id="20"/>
      <w:bookmarkEnd w:id="21"/>
    </w:p>
    <w:p>
      <w:pPr>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土壤剖面取样采用美国Geoprobe 7822DT自动采样设备采样进行。</w:t>
      </w:r>
    </w:p>
    <w:p>
      <w:pPr>
        <w:spacing w:line="360" w:lineRule="auto"/>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drawing>
          <wp:inline distT="0" distB="0" distL="0" distR="0">
            <wp:extent cx="4210050" cy="2781300"/>
            <wp:effectExtent l="0" t="0" r="0" b="0"/>
            <wp:docPr id="7" name="图片 7" descr="说明: 打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打井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10050" cy="2781300"/>
                    </a:xfrm>
                    <a:prstGeom prst="rect">
                      <a:avLst/>
                    </a:prstGeom>
                    <a:noFill/>
                    <a:ln>
                      <a:noFill/>
                    </a:ln>
                  </pic:spPr>
                </pic:pic>
              </a:graphicData>
            </a:graphic>
          </wp:inline>
        </w:drawing>
      </w:r>
    </w:p>
    <w:p>
      <w:pPr>
        <w:spacing w:line="360" w:lineRule="auto"/>
        <w:ind w:firstLine="562" w:firstLineChars="200"/>
        <w:jc w:val="center"/>
        <w:rPr>
          <w:rFonts w:ascii="Times New Roman" w:hAnsi="Times New Roman" w:eastAsia="仿宋_GB2312" w:cs="Times New Roman"/>
          <w:b/>
          <w:caps w:val="0"/>
          <w:color w:val="auto"/>
          <w:sz w:val="28"/>
          <w:szCs w:val="28"/>
        </w:rPr>
      </w:pPr>
      <w:r>
        <w:rPr>
          <w:rFonts w:ascii="Times New Roman" w:hAnsi="Times New Roman" w:eastAsia="仿宋_GB2312" w:cs="Times New Roman"/>
          <w:b/>
          <w:caps w:val="0"/>
          <w:color w:val="auto"/>
          <w:sz w:val="28"/>
          <w:szCs w:val="28"/>
        </w:rPr>
        <w:t>图</w:t>
      </w:r>
      <w:r>
        <w:rPr>
          <w:rFonts w:hint="eastAsia" w:ascii="Times New Roman" w:hAnsi="Times New Roman" w:eastAsia="仿宋_GB2312" w:cs="Times New Roman"/>
          <w:b/>
          <w:caps w:val="0"/>
          <w:color w:val="auto"/>
          <w:sz w:val="28"/>
          <w:szCs w:val="28"/>
          <w:lang w:val="en-US" w:eastAsia="zh-CN"/>
        </w:rPr>
        <w:t>3.1-2</w:t>
      </w:r>
      <w:r>
        <w:rPr>
          <w:rFonts w:ascii="Times New Roman" w:hAnsi="Times New Roman" w:eastAsia="仿宋_GB2312" w:cs="Times New Roman"/>
          <w:b/>
          <w:caps w:val="0"/>
          <w:color w:val="auto"/>
          <w:sz w:val="28"/>
          <w:szCs w:val="28"/>
        </w:rPr>
        <w:t>美国Geoprobe 7822DT 自动采样设备</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Geoprobe 是近年来我国对土壤及地下水污染调查项目所常用的设备品牌，在国外，此品牌设备在土壤及地下水方面应用非常广泛，目前在中国，土壤及地下水方面调查越来越起主导作用。</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本次土壤及地下水监测井采用华测公司自有的Geoprobe 7822DT 型设备。采样DT22土壤取样系统，能够连续并快速的取到地表到特地深度的土壤样品，能够完好的保护好样品的品质及土壤原状。</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土壤采样具体步骤：</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运用Geoprobe钻井设备，采用高液压动力驱动，将带内衬管套管钻入土壤中取样，其操作具体步骤如下：</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hint="eastAsia" w:ascii="Times New Roman" w:hAnsi="Times New Roman" w:eastAsia="仿宋_GB2312"/>
          <w:caps w:val="0"/>
          <w:color w:val="auto"/>
          <w:sz w:val="28"/>
          <w:szCs w:val="28"/>
        </w:rPr>
        <w:t>①</w:t>
      </w:r>
      <w:r>
        <w:rPr>
          <w:rFonts w:ascii="Times New Roman" w:hAnsi="Times New Roman" w:eastAsia="仿宋_GB2312" w:cs="Times New Roman"/>
          <w:caps w:val="0"/>
          <w:color w:val="auto"/>
          <w:sz w:val="28"/>
          <w:szCs w:val="28"/>
        </w:rPr>
        <w:t xml:space="preserve"> 将带土壤采样功能的内衬管、钻取功能的内钻杆和外套钻杆组装好后，用高效液压系统打入土壤中预定位置。</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hint="eastAsia" w:ascii="Times New Roman" w:hAnsi="Times New Roman" w:eastAsia="仿宋_GB2312"/>
          <w:caps w:val="0"/>
          <w:color w:val="auto"/>
          <w:sz w:val="28"/>
          <w:szCs w:val="28"/>
        </w:rPr>
        <w:t>②</w:t>
      </w:r>
      <w:r>
        <w:rPr>
          <w:rFonts w:ascii="Times New Roman" w:hAnsi="Times New Roman" w:eastAsia="仿宋_GB2312" w:cs="Times New Roman"/>
          <w:caps w:val="0"/>
          <w:color w:val="auto"/>
          <w:sz w:val="28"/>
          <w:szCs w:val="28"/>
        </w:rPr>
        <w:t xml:space="preserve"> 取回1.25英寸轻质中心杆串。</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hint="eastAsia" w:ascii="Times New Roman" w:hAnsi="Times New Roman" w:eastAsia="仿宋_GB2312"/>
          <w:caps w:val="0"/>
          <w:color w:val="auto"/>
          <w:sz w:val="28"/>
          <w:szCs w:val="28"/>
        </w:rPr>
        <w:t>③</w:t>
      </w:r>
      <w:r>
        <w:rPr>
          <w:rFonts w:ascii="Times New Roman" w:hAnsi="Times New Roman" w:eastAsia="仿宋_GB2312" w:cs="Times New Roman"/>
          <w:caps w:val="0"/>
          <w:color w:val="auto"/>
          <w:sz w:val="28"/>
          <w:szCs w:val="28"/>
        </w:rPr>
        <w:t xml:space="preserve"> 将外套部分、动力缓冲、动力顶装置加到土壤取样装置上，压入土壤。</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hint="eastAsia" w:ascii="Times New Roman" w:hAnsi="Times New Roman" w:eastAsia="仿宋_GB2312"/>
          <w:caps w:val="0"/>
          <w:color w:val="auto"/>
          <w:sz w:val="28"/>
          <w:szCs w:val="28"/>
        </w:rPr>
        <w:t>④</w:t>
      </w:r>
      <w:r>
        <w:rPr>
          <w:rFonts w:ascii="Times New Roman" w:hAnsi="Times New Roman" w:eastAsia="仿宋_GB2312" w:cs="Times New Roman"/>
          <w:caps w:val="0"/>
          <w:color w:val="auto"/>
          <w:sz w:val="28"/>
          <w:szCs w:val="28"/>
        </w:rPr>
        <w:t xml:space="preserve"> 在此将钻杆系统钻入地下采集柱状土壤。</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hint="eastAsia" w:ascii="Times New Roman" w:hAnsi="Times New Roman" w:eastAsia="仿宋_GB2312"/>
          <w:caps w:val="0"/>
          <w:color w:val="auto"/>
          <w:sz w:val="28"/>
          <w:szCs w:val="28"/>
        </w:rPr>
        <w:t>⑤</w:t>
      </w:r>
      <w:r>
        <w:rPr>
          <w:rFonts w:ascii="Times New Roman" w:hAnsi="Times New Roman" w:eastAsia="仿宋_GB2312" w:cs="Times New Roman"/>
          <w:caps w:val="0"/>
          <w:color w:val="auto"/>
          <w:sz w:val="28"/>
          <w:szCs w:val="28"/>
        </w:rPr>
        <w:t xml:space="preserve"> 将内钻杆和带有土样的衬管从外套管中取出。</w:t>
      </w:r>
    </w:p>
    <w:p>
      <w:pPr>
        <w:adjustRightInd w:val="0"/>
        <w:snapToGrid w:val="0"/>
        <w:spacing w:line="360" w:lineRule="auto"/>
        <w:ind w:firstLine="560" w:firstLineChars="200"/>
        <w:rPr>
          <w:rFonts w:ascii="Times New Roman" w:hAnsi="Times New Roman" w:eastAsia="仿宋_GB2312" w:cs="Times New Roman"/>
          <w:caps w:val="0"/>
          <w:color w:val="auto"/>
          <w:szCs w:val="32"/>
        </w:rPr>
      </w:pPr>
      <w:r>
        <w:rPr>
          <w:rFonts w:hint="eastAsia" w:ascii="Times New Roman" w:hAnsi="Times New Roman" w:eastAsia="仿宋_GB2312"/>
          <w:caps w:val="0"/>
          <w:color w:val="auto"/>
          <w:sz w:val="28"/>
          <w:szCs w:val="28"/>
        </w:rPr>
        <w:t>⑥</w:t>
      </w:r>
      <w:r>
        <w:rPr>
          <w:rFonts w:ascii="Times New Roman" w:hAnsi="Times New Roman" w:eastAsia="仿宋_GB2312" w:cs="Times New Roman"/>
          <w:caps w:val="0"/>
          <w:color w:val="auto"/>
          <w:sz w:val="28"/>
          <w:szCs w:val="28"/>
        </w:rPr>
        <w:t xml:space="preserve"> 分取、保存样品。</w:t>
      </w:r>
    </w:p>
    <w:p>
      <w:pPr>
        <w:adjustRightInd w:val="0"/>
        <w:snapToGrid w:val="0"/>
        <w:spacing w:line="360" w:lineRule="auto"/>
        <w:ind w:firstLine="562" w:firstLineChars="200"/>
        <w:rPr>
          <w:rFonts w:ascii="Times New Roman" w:hAnsi="Times New Roman" w:eastAsia="仿宋_GB2312" w:cs="Times New Roman"/>
          <w:b/>
          <w:bCs/>
          <w:caps w:val="0"/>
          <w:color w:val="auto"/>
          <w:sz w:val="28"/>
          <w:szCs w:val="28"/>
        </w:rPr>
      </w:pPr>
      <w:bookmarkStart w:id="22" w:name="_Toc439072456"/>
      <w:bookmarkStart w:id="23" w:name="_Toc435019066"/>
      <w:bookmarkStart w:id="24" w:name="_Toc438829814"/>
      <w:r>
        <w:rPr>
          <w:rFonts w:hint="eastAsia" w:ascii="Times New Roman" w:hAnsi="Times New Roman" w:eastAsia="仿宋_GB2312" w:cs="Times New Roman"/>
          <w:b/>
          <w:bCs/>
          <w:caps w:val="0"/>
          <w:color w:val="auto"/>
          <w:sz w:val="28"/>
          <w:szCs w:val="28"/>
        </w:rPr>
        <w:t>（二）</w:t>
      </w:r>
      <w:r>
        <w:rPr>
          <w:rFonts w:ascii="Times New Roman" w:hAnsi="Times New Roman" w:eastAsia="仿宋_GB2312" w:cs="Times New Roman"/>
          <w:b/>
          <w:bCs/>
          <w:caps w:val="0"/>
          <w:color w:val="auto"/>
          <w:sz w:val="28"/>
          <w:szCs w:val="28"/>
        </w:rPr>
        <w:t>土壤样品的管理与保存</w:t>
      </w:r>
      <w:bookmarkEnd w:id="22"/>
      <w:bookmarkEnd w:id="23"/>
      <w:bookmarkEnd w:id="24"/>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（1）取样前准备</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根据分析项目准备相关物品，包括采样工具、器材、文具及安全防护用品等，具体如下：</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hint="eastAsia" w:ascii="Times New Roman" w:hAnsi="Times New Roman" w:eastAsia="仿宋_GB2312"/>
          <w:caps w:val="0"/>
          <w:color w:val="auto"/>
          <w:sz w:val="28"/>
          <w:szCs w:val="28"/>
        </w:rPr>
        <w:t>①</w:t>
      </w:r>
      <w:r>
        <w:rPr>
          <w:rFonts w:ascii="Times New Roman" w:hAnsi="Times New Roman" w:eastAsia="仿宋_GB2312" w:cs="Times New Roman"/>
          <w:caps w:val="0"/>
          <w:color w:val="auto"/>
          <w:sz w:val="28"/>
          <w:szCs w:val="28"/>
        </w:rPr>
        <w:t>工具类: 铁铲、铁镐、土铲、土钻、不锈钢药勺、竹刀等。</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hint="eastAsia" w:ascii="Times New Roman" w:hAnsi="Times New Roman" w:eastAsia="仿宋_GB2312"/>
          <w:caps w:val="0"/>
          <w:color w:val="auto"/>
          <w:sz w:val="28"/>
          <w:szCs w:val="28"/>
        </w:rPr>
        <w:t>②</w:t>
      </w:r>
      <w:r>
        <w:rPr>
          <w:rFonts w:ascii="Times New Roman" w:hAnsi="Times New Roman" w:eastAsia="仿宋_GB2312" w:cs="Times New Roman"/>
          <w:caps w:val="0"/>
          <w:color w:val="auto"/>
          <w:sz w:val="28"/>
          <w:szCs w:val="28"/>
        </w:rPr>
        <w:t>器材类: Geoprobe采样设备、GPS定位仪、数码相机、卷尺、样品袋、棕色玻璃瓶、保温箱、铝箔纸、手套等以及其他特殊仪器和化学试剂。</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hint="eastAsia" w:ascii="Times New Roman" w:hAnsi="Times New Roman" w:eastAsia="仿宋_GB2312"/>
          <w:caps w:val="0"/>
          <w:color w:val="auto"/>
          <w:sz w:val="28"/>
          <w:szCs w:val="28"/>
        </w:rPr>
        <w:t>③</w:t>
      </w:r>
      <w:r>
        <w:rPr>
          <w:rFonts w:ascii="Times New Roman" w:hAnsi="Times New Roman" w:eastAsia="仿宋_GB2312" w:cs="Times New Roman"/>
          <w:caps w:val="0"/>
          <w:color w:val="auto"/>
          <w:sz w:val="28"/>
          <w:szCs w:val="28"/>
        </w:rPr>
        <w:t>文具类: 样品标签、记录表格、文具夹、中性笔等小型用品。</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hint="eastAsia" w:ascii="Times New Roman" w:hAnsi="Times New Roman" w:eastAsia="仿宋_GB2312"/>
          <w:caps w:val="0"/>
          <w:color w:val="auto"/>
          <w:sz w:val="28"/>
          <w:szCs w:val="28"/>
        </w:rPr>
        <w:t>④</w:t>
      </w:r>
      <w:r>
        <w:rPr>
          <w:rFonts w:ascii="Times New Roman" w:hAnsi="Times New Roman" w:eastAsia="仿宋_GB2312" w:cs="Times New Roman"/>
          <w:caps w:val="0"/>
          <w:color w:val="auto"/>
          <w:sz w:val="28"/>
          <w:szCs w:val="28"/>
        </w:rPr>
        <w:t>安全防护用品: 手套、工作服、雨衣、安全帽、防砸鞋、常用药品等。</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（2）设备、耗材清洗</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根据本次检测的项目，对所有与样品直接接触的器皿，土壤样品采取按表</w:t>
      </w:r>
      <w:r>
        <w:rPr>
          <w:rFonts w:hint="eastAsia" w:ascii="Times New Roman" w:hAnsi="Times New Roman" w:eastAsia="仿宋_GB2312" w:cs="Times New Roman"/>
          <w:caps w:val="0"/>
          <w:color w:val="auto"/>
          <w:sz w:val="28"/>
          <w:szCs w:val="28"/>
        </w:rPr>
        <w:t>3.1-7</w:t>
      </w:r>
      <w:r>
        <w:rPr>
          <w:rFonts w:ascii="Times New Roman" w:hAnsi="Times New Roman" w:eastAsia="仿宋_GB2312" w:cs="Times New Roman"/>
          <w:caps w:val="0"/>
          <w:color w:val="auto"/>
          <w:sz w:val="28"/>
          <w:szCs w:val="28"/>
        </w:rPr>
        <w:t>措施保证其洁净度，避免造成污染或干扰。</w:t>
      </w:r>
    </w:p>
    <w:p>
      <w:pPr>
        <w:spacing w:line="360" w:lineRule="auto"/>
        <w:ind w:firstLine="480" w:firstLineChars="200"/>
        <w:jc w:val="center"/>
        <w:rPr>
          <w:rFonts w:ascii="Times New Roman" w:hAnsi="Times New Roman" w:eastAsia="仿宋_GB2312" w:cs="Times New Roman"/>
          <w:caps w:val="0"/>
          <w:color w:val="auto"/>
          <w:sz w:val="24"/>
          <w:szCs w:val="24"/>
        </w:rPr>
      </w:pPr>
      <w:r>
        <w:rPr>
          <w:rFonts w:ascii="Times New Roman" w:hAnsi="Times New Roman" w:eastAsia="仿宋_GB2312" w:cs="Times New Roman"/>
          <w:caps w:val="0"/>
          <w:color w:val="auto"/>
          <w:sz w:val="24"/>
          <w:szCs w:val="24"/>
        </w:rPr>
        <w:t>表</w:t>
      </w:r>
      <w:r>
        <w:rPr>
          <w:rFonts w:hint="eastAsia" w:ascii="Times New Roman" w:hAnsi="Times New Roman" w:eastAsia="仿宋_GB2312" w:cs="Times New Roman"/>
          <w:caps w:val="0"/>
          <w:color w:val="auto"/>
          <w:sz w:val="24"/>
          <w:szCs w:val="24"/>
        </w:rPr>
        <w:t>3.1-7</w:t>
      </w:r>
      <w:r>
        <w:rPr>
          <w:rFonts w:ascii="Times New Roman" w:hAnsi="Times New Roman" w:eastAsia="仿宋_GB2312" w:cs="Times New Roman"/>
          <w:caps w:val="0"/>
          <w:color w:val="auto"/>
          <w:sz w:val="24"/>
          <w:szCs w:val="24"/>
        </w:rPr>
        <w:t>土壤样品处理及保存方式</w:t>
      </w:r>
    </w:p>
    <w:tbl>
      <w:tblPr>
        <w:tblStyle w:val="63"/>
        <w:tblW w:w="82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081"/>
        <w:gridCol w:w="1329"/>
        <w:gridCol w:w="992"/>
        <w:gridCol w:w="3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1401" w:type="dxa"/>
            <w:vAlign w:val="center"/>
          </w:tcPr>
          <w:p>
            <w:pPr>
              <w:rPr>
                <w:rFonts w:ascii="Times New Roman" w:hAnsi="Times New Roman" w:eastAsia="仿宋_GB2312" w:cs="Times New Roman"/>
                <w:b/>
                <w:caps w:val="0"/>
                <w:color w:val="auto"/>
                <w:szCs w:val="21"/>
              </w:rPr>
            </w:pPr>
            <w:r>
              <w:rPr>
                <w:rFonts w:ascii="Times New Roman" w:hAnsi="Times New Roman" w:eastAsia="仿宋_GB2312" w:cs="Times New Roman"/>
                <w:b/>
                <w:caps w:val="0"/>
                <w:color w:val="auto"/>
                <w:szCs w:val="21"/>
              </w:rPr>
              <w:t>测试项目</w:t>
            </w:r>
          </w:p>
        </w:tc>
        <w:tc>
          <w:tcPr>
            <w:tcW w:w="1081" w:type="dxa"/>
            <w:vAlign w:val="center"/>
          </w:tcPr>
          <w:p>
            <w:pPr>
              <w:rPr>
                <w:rFonts w:ascii="Times New Roman" w:hAnsi="Times New Roman" w:eastAsia="仿宋_GB2312" w:cs="Times New Roman"/>
                <w:b/>
                <w:caps w:val="0"/>
                <w:color w:val="auto"/>
                <w:szCs w:val="21"/>
              </w:rPr>
            </w:pPr>
            <w:r>
              <w:rPr>
                <w:rFonts w:ascii="Times New Roman" w:hAnsi="Times New Roman" w:eastAsia="仿宋_GB2312" w:cs="Times New Roman"/>
                <w:b/>
                <w:caps w:val="0"/>
                <w:color w:val="auto"/>
                <w:szCs w:val="21"/>
              </w:rPr>
              <w:t>容器材质</w:t>
            </w:r>
          </w:p>
        </w:tc>
        <w:tc>
          <w:tcPr>
            <w:tcW w:w="1329" w:type="dxa"/>
            <w:vAlign w:val="center"/>
          </w:tcPr>
          <w:p>
            <w:pPr>
              <w:rPr>
                <w:rFonts w:ascii="Times New Roman" w:hAnsi="Times New Roman" w:eastAsia="仿宋_GB2312" w:cs="Times New Roman"/>
                <w:b/>
                <w:caps w:val="0"/>
                <w:color w:val="auto"/>
                <w:szCs w:val="21"/>
              </w:rPr>
            </w:pPr>
            <w:r>
              <w:rPr>
                <w:rFonts w:ascii="Times New Roman" w:hAnsi="Times New Roman" w:eastAsia="仿宋_GB2312" w:cs="Times New Roman"/>
                <w:b/>
                <w:caps w:val="0"/>
                <w:color w:val="auto"/>
                <w:szCs w:val="21"/>
              </w:rPr>
              <w:t>保存方法</w:t>
            </w:r>
          </w:p>
        </w:tc>
        <w:tc>
          <w:tcPr>
            <w:tcW w:w="992" w:type="dxa"/>
            <w:vAlign w:val="center"/>
          </w:tcPr>
          <w:p>
            <w:pPr>
              <w:rPr>
                <w:rFonts w:ascii="Times New Roman" w:hAnsi="Times New Roman" w:eastAsia="仿宋_GB2312" w:cs="Times New Roman"/>
                <w:b/>
                <w:caps w:val="0"/>
                <w:color w:val="auto"/>
                <w:szCs w:val="21"/>
              </w:rPr>
            </w:pPr>
            <w:r>
              <w:rPr>
                <w:rFonts w:ascii="Times New Roman" w:hAnsi="Times New Roman" w:eastAsia="仿宋_GB2312" w:cs="Times New Roman"/>
                <w:b/>
                <w:caps w:val="0"/>
                <w:color w:val="auto"/>
                <w:szCs w:val="21"/>
              </w:rPr>
              <w:t>温度（</w:t>
            </w:r>
            <w:r>
              <w:rPr>
                <w:rFonts w:hint="eastAsia" w:ascii="Times New Roman" w:hAnsi="Times New Roman" w:eastAsia="仿宋_GB2312"/>
                <w:b/>
                <w:caps w:val="0"/>
                <w:color w:val="auto"/>
                <w:szCs w:val="21"/>
              </w:rPr>
              <w:t>℃</w:t>
            </w:r>
            <w:r>
              <w:rPr>
                <w:rFonts w:ascii="Times New Roman" w:hAnsi="Times New Roman" w:eastAsia="仿宋_GB2312" w:cs="Times New Roman"/>
                <w:b/>
                <w:caps w:val="0"/>
                <w:color w:val="auto"/>
                <w:szCs w:val="21"/>
              </w:rPr>
              <w:t>）</w:t>
            </w:r>
          </w:p>
        </w:tc>
        <w:tc>
          <w:tcPr>
            <w:tcW w:w="3474" w:type="dxa"/>
            <w:vAlign w:val="center"/>
          </w:tcPr>
          <w:p>
            <w:pPr>
              <w:rPr>
                <w:rFonts w:ascii="Times New Roman" w:hAnsi="Times New Roman" w:eastAsia="仿宋_GB2312" w:cs="Times New Roman"/>
                <w:b/>
                <w:caps w:val="0"/>
                <w:color w:val="auto"/>
                <w:szCs w:val="21"/>
              </w:rPr>
            </w:pPr>
            <w:r>
              <w:rPr>
                <w:rFonts w:ascii="Times New Roman" w:hAnsi="Times New Roman" w:eastAsia="仿宋_GB2312" w:cs="Times New Roman"/>
                <w:b/>
                <w:caps w:val="0"/>
                <w:color w:val="auto"/>
                <w:szCs w:val="21"/>
              </w:rPr>
              <w:t>容器洗涤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1" w:type="dxa"/>
          </w:tcPr>
          <w:p>
            <w:pP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t>pH</w:t>
            </w:r>
          </w:p>
        </w:tc>
        <w:tc>
          <w:tcPr>
            <w:tcW w:w="1081" w:type="dxa"/>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玻璃</w:t>
            </w:r>
          </w:p>
        </w:tc>
        <w:tc>
          <w:tcPr>
            <w:tcW w:w="1329" w:type="dxa"/>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冰箱内存放</w:t>
            </w:r>
          </w:p>
        </w:tc>
        <w:tc>
          <w:tcPr>
            <w:tcW w:w="992" w:type="dxa"/>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＜4</w:t>
            </w:r>
          </w:p>
        </w:tc>
        <w:tc>
          <w:tcPr>
            <w:tcW w:w="3474" w:type="dxa"/>
          </w:tcPr>
          <w:p>
            <w:pP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 w:val="18"/>
                <w:szCs w:val="18"/>
              </w:rPr>
              <w:t>洗涤剂1次，自来水3次，蒸馏水3次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1" w:type="dxa"/>
          </w:tcPr>
          <w:p>
            <w:pP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t>汞</w:t>
            </w:r>
          </w:p>
        </w:tc>
        <w:tc>
          <w:tcPr>
            <w:tcW w:w="1081" w:type="dxa"/>
          </w:tcPr>
          <w:p>
            <w:pP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t>玻璃</w:t>
            </w:r>
          </w:p>
        </w:tc>
        <w:tc>
          <w:tcPr>
            <w:tcW w:w="1329" w:type="dxa"/>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冰箱内存放</w:t>
            </w:r>
          </w:p>
        </w:tc>
        <w:tc>
          <w:tcPr>
            <w:tcW w:w="992" w:type="dxa"/>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＜4</w:t>
            </w:r>
          </w:p>
        </w:tc>
        <w:tc>
          <w:tcPr>
            <w:tcW w:w="3474" w:type="dxa"/>
          </w:tcPr>
          <w:p>
            <w:pP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 w:val="18"/>
                <w:szCs w:val="18"/>
              </w:rPr>
              <w:t>洗涤剂洗1次，自来水洗2次，（1+3）硝酸荡洗3次，自来水洗3次，去离子水洗3次。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1" w:type="dxa"/>
          </w:tcPr>
          <w:p>
            <w:pP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t>砷</w:t>
            </w:r>
          </w:p>
        </w:tc>
        <w:tc>
          <w:tcPr>
            <w:tcW w:w="1081" w:type="dxa"/>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聚乙烯、玻璃</w:t>
            </w:r>
          </w:p>
        </w:tc>
        <w:tc>
          <w:tcPr>
            <w:tcW w:w="1329" w:type="dxa"/>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冰箱内存放</w:t>
            </w:r>
          </w:p>
        </w:tc>
        <w:tc>
          <w:tcPr>
            <w:tcW w:w="992" w:type="dxa"/>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＜4</w:t>
            </w:r>
          </w:p>
        </w:tc>
        <w:tc>
          <w:tcPr>
            <w:tcW w:w="3474" w:type="dxa"/>
          </w:tcPr>
          <w:p>
            <w:pP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 w:val="18"/>
                <w:szCs w:val="18"/>
              </w:rPr>
              <w:t>洗涤剂1次，自来水3次，蒸馏水3次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1" w:type="dxa"/>
          </w:tcPr>
          <w:p>
            <w:pP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t>除汞、砷外的金属项目</w:t>
            </w:r>
          </w:p>
        </w:tc>
        <w:tc>
          <w:tcPr>
            <w:tcW w:w="1081" w:type="dxa"/>
          </w:tcPr>
          <w:p>
            <w:pP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t>聚乙烯、玻璃</w:t>
            </w:r>
          </w:p>
        </w:tc>
        <w:tc>
          <w:tcPr>
            <w:tcW w:w="1329" w:type="dxa"/>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冰箱内存放</w:t>
            </w:r>
          </w:p>
        </w:tc>
        <w:tc>
          <w:tcPr>
            <w:tcW w:w="992" w:type="dxa"/>
          </w:tcPr>
          <w:p>
            <w:pP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t>＜4</w:t>
            </w:r>
          </w:p>
        </w:tc>
        <w:tc>
          <w:tcPr>
            <w:tcW w:w="3474" w:type="dxa"/>
          </w:tcPr>
          <w:p>
            <w:pP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 w:val="18"/>
                <w:szCs w:val="18"/>
              </w:rPr>
              <w:t>洗涤剂洗1次，自来水洗2次，（1+3）硝酸荡洗1次，自来水洗3次，蒸馏水洗3次。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1" w:type="dxa"/>
          </w:tcPr>
          <w:p>
            <w:pP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t>挥发性有机物、总石油烃</w:t>
            </w:r>
          </w:p>
        </w:tc>
        <w:tc>
          <w:tcPr>
            <w:tcW w:w="1081" w:type="dxa"/>
          </w:tcPr>
          <w:p>
            <w:pP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t>玻璃（棕色）</w:t>
            </w:r>
          </w:p>
        </w:tc>
        <w:tc>
          <w:tcPr>
            <w:tcW w:w="1329" w:type="dxa"/>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冰箱内存放</w:t>
            </w:r>
          </w:p>
        </w:tc>
        <w:tc>
          <w:tcPr>
            <w:tcW w:w="992" w:type="dxa"/>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＜4，密封，装满</w:t>
            </w:r>
          </w:p>
        </w:tc>
        <w:tc>
          <w:tcPr>
            <w:tcW w:w="3474" w:type="dxa"/>
          </w:tcPr>
          <w:p>
            <w:pP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 w:val="18"/>
                <w:szCs w:val="18"/>
              </w:rPr>
              <w:t>洗涤剂1次，自来水3次，蒸馏水3次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1" w:type="dxa"/>
          </w:tcPr>
          <w:p>
            <w:pP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t>半挥发性有机物</w:t>
            </w:r>
          </w:p>
        </w:tc>
        <w:tc>
          <w:tcPr>
            <w:tcW w:w="1081" w:type="dxa"/>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玻璃（棕色）</w:t>
            </w:r>
          </w:p>
        </w:tc>
        <w:tc>
          <w:tcPr>
            <w:tcW w:w="1329" w:type="dxa"/>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冰箱内存放</w:t>
            </w:r>
          </w:p>
        </w:tc>
        <w:tc>
          <w:tcPr>
            <w:tcW w:w="992" w:type="dxa"/>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＜4，装满、密封</w:t>
            </w:r>
          </w:p>
        </w:tc>
        <w:tc>
          <w:tcPr>
            <w:tcW w:w="3474" w:type="dxa"/>
          </w:tcPr>
          <w:p>
            <w:pP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 w:val="18"/>
                <w:szCs w:val="18"/>
              </w:rPr>
              <w:t>洗涤剂1次，自来水3次，蒸馏水3次</w:t>
            </w:r>
          </w:p>
        </w:tc>
      </w:tr>
    </w:tbl>
    <w:p>
      <w:pPr>
        <w:rPr>
          <w:rFonts w:ascii="Times New Roman" w:hAnsi="Times New Roman" w:eastAsia="仿宋_GB2312" w:cs="Times New Roman"/>
          <w:caps w:val="0"/>
          <w:color w:val="auto"/>
        </w:rPr>
      </w:pPr>
    </w:p>
    <w:p>
      <w:pPr>
        <w:rPr>
          <w:rFonts w:ascii="Times New Roman" w:hAnsi="Times New Roman" w:eastAsia="仿宋_GB2312"/>
          <w:caps w:val="0"/>
          <w:color w:val="auto"/>
        </w:rPr>
      </w:pPr>
      <w:bookmarkStart w:id="25" w:name="_Toc439072457"/>
      <w:bookmarkStart w:id="26" w:name="_Toc438829815"/>
      <w:r>
        <w:rPr>
          <w:rFonts w:hint="eastAsia" w:ascii="Times New Roman" w:hAnsi="Times New Roman" w:eastAsia="仿宋_GB2312" w:cs="Times New Roman"/>
          <w:b/>
          <w:bCs/>
          <w:caps w:val="0"/>
          <w:color w:val="auto"/>
          <w:sz w:val="28"/>
          <w:szCs w:val="28"/>
        </w:rPr>
        <w:t>（三）</w:t>
      </w:r>
      <w:r>
        <w:rPr>
          <w:rFonts w:ascii="Times New Roman" w:hAnsi="Times New Roman" w:eastAsia="仿宋_GB2312" w:cs="Times New Roman"/>
          <w:b/>
          <w:bCs/>
          <w:caps w:val="0"/>
          <w:color w:val="auto"/>
          <w:sz w:val="28"/>
          <w:szCs w:val="28"/>
        </w:rPr>
        <w:t>土壤样品的制备</w:t>
      </w:r>
      <w:bookmarkEnd w:id="25"/>
      <w:bookmarkEnd w:id="26"/>
    </w:p>
    <w:p>
      <w:pPr>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土壤样品制备步骤见下图5.2-2。</w:t>
      </w:r>
    </w:p>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drawing>
          <wp:inline distT="0" distB="0" distL="0" distR="0">
            <wp:extent cx="4400550" cy="4800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00550" cy="4800600"/>
                    </a:xfrm>
                    <a:prstGeom prst="rect">
                      <a:avLst/>
                    </a:prstGeom>
                    <a:noFill/>
                    <a:ln>
                      <a:noFill/>
                    </a:ln>
                  </pic:spPr>
                </pic:pic>
              </a:graphicData>
            </a:graphic>
          </wp:inline>
        </w:drawing>
      </w:r>
    </w:p>
    <w:p>
      <w:pPr>
        <w:snapToGrid w:val="0"/>
        <w:jc w:val="center"/>
        <w:rPr>
          <w:rFonts w:ascii="Times New Roman" w:hAnsi="Times New Roman" w:eastAsia="仿宋_GB2312" w:cs="Times New Roman"/>
          <w:b/>
          <w:bCs/>
          <w:caps w:val="0"/>
          <w:color w:val="auto"/>
          <w:sz w:val="28"/>
          <w:szCs w:val="28"/>
        </w:rPr>
      </w:pPr>
      <w:r>
        <w:rPr>
          <w:rFonts w:ascii="Times New Roman" w:hAnsi="Times New Roman" w:eastAsia="仿宋_GB2312" w:cs="Times New Roman"/>
          <w:b/>
          <w:bCs/>
          <w:caps w:val="0"/>
          <w:color w:val="auto"/>
          <w:sz w:val="28"/>
          <w:szCs w:val="28"/>
        </w:rPr>
        <w:t>图</w:t>
      </w:r>
      <w:r>
        <w:rPr>
          <w:rFonts w:hint="eastAsia" w:ascii="Times New Roman" w:hAnsi="Times New Roman" w:eastAsia="仿宋_GB2312" w:cs="Times New Roman"/>
          <w:b/>
          <w:bCs/>
          <w:caps w:val="0"/>
          <w:color w:val="auto"/>
          <w:sz w:val="28"/>
          <w:szCs w:val="28"/>
          <w:lang w:val="en-US" w:eastAsia="zh-CN"/>
        </w:rPr>
        <w:t>3.1-3</w:t>
      </w:r>
      <w:r>
        <w:rPr>
          <w:rFonts w:ascii="Times New Roman" w:hAnsi="Times New Roman" w:eastAsia="仿宋_GB2312" w:cs="Times New Roman"/>
          <w:b/>
          <w:bCs/>
          <w:caps w:val="0"/>
          <w:color w:val="auto"/>
          <w:sz w:val="28"/>
          <w:szCs w:val="28"/>
        </w:rPr>
        <w:t>土样制备过程图</w:t>
      </w:r>
    </w:p>
    <w:p>
      <w:pPr>
        <w:spacing w:line="360" w:lineRule="auto"/>
        <w:rPr>
          <w:rFonts w:ascii="Times New Roman" w:hAnsi="Times New Roman" w:eastAsia="仿宋_GB2312" w:cs="Times New Roman"/>
          <w:b/>
          <w:bCs/>
          <w:caps w:val="0"/>
          <w:color w:val="auto"/>
          <w:sz w:val="28"/>
          <w:szCs w:val="28"/>
        </w:rPr>
      </w:pPr>
      <w:bookmarkStart w:id="27" w:name="_Toc439072458"/>
      <w:bookmarkStart w:id="28" w:name="_Toc438829816"/>
      <w:bookmarkStart w:id="29" w:name="_Toc435019068"/>
      <w:bookmarkStart w:id="30" w:name="_Toc369365212"/>
      <w:r>
        <w:rPr>
          <w:rFonts w:hint="eastAsia" w:ascii="Times New Roman" w:hAnsi="Times New Roman" w:eastAsia="仿宋_GB2312" w:cs="Times New Roman"/>
          <w:b/>
          <w:bCs/>
          <w:caps w:val="0"/>
          <w:color w:val="auto"/>
          <w:sz w:val="28"/>
          <w:szCs w:val="28"/>
        </w:rPr>
        <w:t>（四）</w:t>
      </w:r>
      <w:r>
        <w:rPr>
          <w:rFonts w:ascii="Times New Roman" w:hAnsi="Times New Roman" w:eastAsia="仿宋_GB2312" w:cs="Times New Roman"/>
          <w:b/>
          <w:bCs/>
          <w:caps w:val="0"/>
          <w:color w:val="auto"/>
          <w:sz w:val="28"/>
          <w:szCs w:val="28"/>
        </w:rPr>
        <w:t>地下水取样技术简介</w:t>
      </w:r>
      <w:bookmarkEnd w:id="27"/>
      <w:bookmarkEnd w:id="28"/>
      <w:bookmarkEnd w:id="29"/>
    </w:p>
    <w:p>
      <w:pPr>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本项目地下水采样采用CTI美国Micro Purge Simple Pro QED系列地下水低流量微扰气囊泵地下水采集设备，实现对地下水的不扰动封闭取样。该技术特别适宜挥发性有机物、微量金属采样工作，采样过程无交叉污染，洗井和采样一体化完成，避免样品暴露大气环境，保证真实再现地下贮藏状态，采样的同时精确在线测量数据，工作效率极高，其技术原理见下图</w:t>
      </w:r>
      <w:r>
        <w:rPr>
          <w:rFonts w:hint="eastAsia" w:ascii="Times New Roman" w:hAnsi="Times New Roman" w:eastAsia="仿宋_GB2312" w:cs="Times New Roman"/>
          <w:caps w:val="0"/>
          <w:color w:val="auto"/>
          <w:sz w:val="28"/>
          <w:szCs w:val="28"/>
          <w:lang w:val="en-US" w:eastAsia="zh-CN"/>
        </w:rPr>
        <w:t>3.1-4</w:t>
      </w:r>
      <w:r>
        <w:rPr>
          <w:rFonts w:ascii="Times New Roman" w:hAnsi="Times New Roman" w:eastAsia="仿宋_GB2312" w:cs="Times New Roman"/>
          <w:caps w:val="0"/>
          <w:color w:val="auto"/>
          <w:sz w:val="28"/>
          <w:szCs w:val="28"/>
        </w:rPr>
        <w:t>。</w:t>
      </w:r>
    </w:p>
    <w:p>
      <w:pPr>
        <w:spacing w:line="360" w:lineRule="auto"/>
        <w:ind w:firstLine="420"/>
        <w:rPr>
          <w:rFonts w:ascii="Times New Roman" w:hAnsi="Times New Roman" w:eastAsia="仿宋_GB2312" w:cs="Times New Roman"/>
          <w:caps w:val="0"/>
          <w:color w:val="auto"/>
        </w:rPr>
      </w:pPr>
    </w:p>
    <w:p>
      <w:pPr>
        <w:spacing w:line="360" w:lineRule="auto"/>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drawing>
          <wp:inline distT="0" distB="0" distL="0" distR="0">
            <wp:extent cx="2695575" cy="34480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95575" cy="3448050"/>
                    </a:xfrm>
                    <a:prstGeom prst="rect">
                      <a:avLst/>
                    </a:prstGeom>
                    <a:noFill/>
                    <a:ln>
                      <a:noFill/>
                    </a:ln>
                  </pic:spPr>
                </pic:pic>
              </a:graphicData>
            </a:graphic>
          </wp:inline>
        </w:drawing>
      </w:r>
    </w:p>
    <w:p>
      <w:pPr>
        <w:spacing w:line="360" w:lineRule="auto"/>
        <w:ind w:firstLine="562" w:firstLineChars="200"/>
        <w:jc w:val="center"/>
        <w:rPr>
          <w:rFonts w:ascii="Times New Roman" w:hAnsi="Times New Roman" w:eastAsia="仿宋_GB2312" w:cs="Times New Roman"/>
          <w:b/>
          <w:bCs/>
          <w:caps w:val="0"/>
          <w:color w:val="auto"/>
          <w:sz w:val="28"/>
          <w:szCs w:val="28"/>
        </w:rPr>
      </w:pPr>
      <w:r>
        <w:rPr>
          <w:rFonts w:ascii="Times New Roman" w:hAnsi="Times New Roman" w:eastAsia="仿宋_GB2312" w:cs="Times New Roman"/>
          <w:b/>
          <w:bCs/>
          <w:caps w:val="0"/>
          <w:color w:val="auto"/>
          <w:sz w:val="28"/>
          <w:szCs w:val="28"/>
        </w:rPr>
        <w:t>图</w:t>
      </w:r>
      <w:r>
        <w:rPr>
          <w:rFonts w:hint="eastAsia" w:ascii="Times New Roman" w:hAnsi="Times New Roman" w:eastAsia="仿宋_GB2312" w:cs="Times New Roman"/>
          <w:b/>
          <w:bCs/>
          <w:caps w:val="0"/>
          <w:color w:val="auto"/>
          <w:sz w:val="28"/>
          <w:szCs w:val="28"/>
          <w:lang w:val="en-US" w:eastAsia="zh-CN"/>
        </w:rPr>
        <w:t>3.1-4</w:t>
      </w:r>
      <w:r>
        <w:rPr>
          <w:rFonts w:ascii="Times New Roman" w:hAnsi="Times New Roman" w:eastAsia="仿宋_GB2312" w:cs="Times New Roman"/>
          <w:b/>
          <w:bCs/>
          <w:caps w:val="0"/>
          <w:color w:val="auto"/>
          <w:sz w:val="28"/>
          <w:szCs w:val="28"/>
        </w:rPr>
        <w:t>地下水低流量微扰气囊泵采样技术原理图</w:t>
      </w:r>
    </w:p>
    <w:p>
      <w:pPr>
        <w:spacing w:line="360" w:lineRule="auto"/>
        <w:rPr>
          <w:rFonts w:ascii="Times New Roman" w:hAnsi="Times New Roman" w:eastAsia="仿宋_GB2312" w:cs="Times New Roman"/>
          <w:b/>
          <w:bCs/>
          <w:caps w:val="0"/>
          <w:color w:val="auto"/>
          <w:sz w:val="28"/>
          <w:szCs w:val="28"/>
        </w:rPr>
      </w:pPr>
      <w:bookmarkStart w:id="31" w:name="_Toc438829818"/>
      <w:bookmarkStart w:id="32" w:name="_Toc439072459"/>
      <w:r>
        <w:rPr>
          <w:rFonts w:hint="eastAsia" w:ascii="Times New Roman" w:hAnsi="Times New Roman" w:eastAsia="仿宋_GB2312" w:cs="Times New Roman"/>
          <w:b/>
          <w:bCs/>
          <w:caps w:val="0"/>
          <w:color w:val="auto"/>
          <w:sz w:val="28"/>
          <w:szCs w:val="28"/>
        </w:rPr>
        <w:t>（五）</w:t>
      </w:r>
      <w:r>
        <w:rPr>
          <w:rFonts w:ascii="Times New Roman" w:hAnsi="Times New Roman" w:eastAsia="仿宋_GB2312" w:cs="Times New Roman"/>
          <w:b/>
          <w:bCs/>
          <w:caps w:val="0"/>
          <w:color w:val="auto"/>
          <w:sz w:val="28"/>
          <w:szCs w:val="28"/>
        </w:rPr>
        <w:t xml:space="preserve"> 地下水样品的采集</w:t>
      </w:r>
      <w:bookmarkEnd w:id="31"/>
      <w:bookmarkEnd w:id="32"/>
    </w:p>
    <w:p>
      <w:pPr>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对于地下水样品的采集，应以采集代表性水样为原则，并在采样过程中尽量避免被污染和污染物损失。建立规范的监测井是实现上述原则和要求的重要保证，建井所用的材料和设备应清洗除污，避免污染地下水。采样前要充分洗井，在多种水质参数稳定后再进行采样，确保所采集样品能代表目标采样层水质。如果地下水的潜在污染物中存在挥发性有机污染物，应选用低扰动的地下水采样器采样，减少污染物在采样过程的挥发损失。</w:t>
      </w:r>
    </w:p>
    <w:p>
      <w:pPr>
        <w:spacing w:line="360" w:lineRule="auto"/>
        <w:ind w:firstLine="560" w:firstLineChars="200"/>
        <w:rPr>
          <w:rFonts w:ascii="Times New Roman" w:hAnsi="Times New Roman" w:eastAsia="仿宋_GB2312" w:cs="Times New Roman"/>
          <w:caps w:val="0"/>
          <w:color w:val="auto"/>
        </w:rPr>
      </w:pPr>
      <w:r>
        <w:rPr>
          <w:rFonts w:ascii="Times New Roman" w:hAnsi="Times New Roman" w:eastAsia="仿宋_GB2312" w:cs="Times New Roman"/>
          <w:caps w:val="0"/>
          <w:color w:val="auto"/>
          <w:sz w:val="28"/>
          <w:szCs w:val="28"/>
        </w:rPr>
        <w:t>监测井采用空心钻杆螺旋钻进行钻井。设置监测井时，应避免采用外来的水及流体，同时在地面井口处采取防渗措施。监测井建设完成后必须进行洗井，所有的污染物或钻井产生的岩层破坏以及来自天然岩层的细小颗粒都必须去除，以保证出流的地下水中没有颗粒。地下水采样应在洗井后24h内进行为宜。测试项目中有挥发性有机物时，应适当减缓流速，避免冲击产生气泡，一般不超过0.1L/min。</w:t>
      </w:r>
    </w:p>
    <w:p>
      <w:pPr>
        <w:spacing w:line="360" w:lineRule="auto"/>
        <w:rPr>
          <w:rFonts w:ascii="Times New Roman" w:hAnsi="Times New Roman" w:eastAsia="仿宋_GB2312" w:cs="Times New Roman"/>
          <w:b/>
          <w:bCs/>
          <w:caps w:val="0"/>
          <w:color w:val="auto"/>
          <w:sz w:val="28"/>
          <w:szCs w:val="28"/>
        </w:rPr>
      </w:pPr>
      <w:bookmarkStart w:id="33" w:name="_Toc435019069"/>
      <w:bookmarkStart w:id="34" w:name="_Toc439072460"/>
      <w:bookmarkStart w:id="35" w:name="_Toc438829817"/>
      <w:r>
        <w:rPr>
          <w:rFonts w:hint="eastAsia" w:ascii="Times New Roman" w:hAnsi="Times New Roman" w:eastAsia="仿宋_GB2312" w:cs="Times New Roman"/>
          <w:b/>
          <w:bCs/>
          <w:caps w:val="0"/>
          <w:color w:val="auto"/>
          <w:sz w:val="28"/>
          <w:szCs w:val="28"/>
        </w:rPr>
        <w:t>（六）地下水样品的管理与保存</w:t>
      </w:r>
      <w:bookmarkEnd w:id="33"/>
      <w:bookmarkEnd w:id="34"/>
      <w:bookmarkEnd w:id="35"/>
    </w:p>
    <w:p>
      <w:pPr>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根据待测组分的特性选择合适的采样容器，金属测定水样应使用有机材质的采样容器，如聚乙烯塑料容器等；有机物指标测定水样应使用玻璃材质的采样容器。选好采样容器后要对所选采样容器进行洗涤清洁处理。</w:t>
      </w:r>
    </w:p>
    <w:p>
      <w:pPr>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由于不同样品的组分、浓度和性质不同，同样的保存条件不能保证适用于所有类型的样品，在采样前应根据样品的性质、组分和环境条件来选择适宜的保存方法和保存剂。具体的样品保存措施见下表</w:t>
      </w:r>
      <w:r>
        <w:rPr>
          <w:rFonts w:hint="eastAsia" w:ascii="Times New Roman" w:hAnsi="Times New Roman" w:eastAsia="仿宋_GB2312" w:cs="Times New Roman"/>
          <w:caps w:val="0"/>
          <w:color w:val="auto"/>
          <w:sz w:val="28"/>
          <w:szCs w:val="28"/>
        </w:rPr>
        <w:t>3.1-8</w:t>
      </w:r>
      <w:r>
        <w:rPr>
          <w:rFonts w:ascii="Times New Roman" w:hAnsi="Times New Roman" w:eastAsia="仿宋_GB2312" w:cs="Times New Roman"/>
          <w:caps w:val="0"/>
          <w:color w:val="auto"/>
          <w:sz w:val="28"/>
          <w:szCs w:val="28"/>
        </w:rPr>
        <w:t>。</w:t>
      </w:r>
    </w:p>
    <w:p>
      <w:pPr>
        <w:spacing w:line="360" w:lineRule="auto"/>
        <w:ind w:firstLine="480" w:firstLineChars="200"/>
        <w:jc w:val="center"/>
        <w:rPr>
          <w:rFonts w:ascii="Times New Roman" w:hAnsi="Times New Roman" w:eastAsia="仿宋_GB2312" w:cs="Times New Roman"/>
          <w:caps w:val="0"/>
          <w:color w:val="auto"/>
          <w:sz w:val="24"/>
          <w:szCs w:val="24"/>
        </w:rPr>
      </w:pPr>
      <w:r>
        <w:rPr>
          <w:rFonts w:ascii="Times New Roman" w:hAnsi="Times New Roman" w:eastAsia="仿宋_GB2312" w:cs="Times New Roman"/>
          <w:caps w:val="0"/>
          <w:color w:val="auto"/>
          <w:sz w:val="24"/>
          <w:szCs w:val="24"/>
        </w:rPr>
        <w:t>表</w:t>
      </w:r>
      <w:r>
        <w:rPr>
          <w:rFonts w:hint="eastAsia" w:ascii="Times New Roman" w:hAnsi="Times New Roman" w:eastAsia="仿宋_GB2312" w:cs="Times New Roman"/>
          <w:caps w:val="0"/>
          <w:color w:val="auto"/>
          <w:sz w:val="24"/>
          <w:szCs w:val="24"/>
        </w:rPr>
        <w:t>3.1-8</w:t>
      </w:r>
      <w:r>
        <w:rPr>
          <w:rFonts w:ascii="Times New Roman" w:hAnsi="Times New Roman" w:eastAsia="仿宋_GB2312" w:cs="Times New Roman"/>
          <w:caps w:val="0"/>
          <w:color w:val="auto"/>
          <w:sz w:val="24"/>
          <w:szCs w:val="24"/>
        </w:rPr>
        <w:t>地下水样品保存方式</w:t>
      </w:r>
    </w:p>
    <w:tbl>
      <w:tblPr>
        <w:tblStyle w:val="63"/>
        <w:tblpPr w:leftFromText="180" w:rightFromText="180" w:vertAnchor="text" w:horzAnchor="margin" w:tblpY="144"/>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75"/>
        <w:gridCol w:w="1560"/>
        <w:gridCol w:w="992"/>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1101" w:type="dxa"/>
            <w:shd w:val="clear" w:color="auto" w:fill="auto"/>
            <w:vAlign w:val="center"/>
          </w:tcPr>
          <w:p>
            <w:pPr>
              <w:rPr>
                <w:rFonts w:ascii="Times New Roman" w:hAnsi="Times New Roman" w:eastAsia="仿宋_GB2312" w:cs="Times New Roman"/>
                <w:b/>
                <w:caps w:val="0"/>
                <w:color w:val="auto"/>
                <w:sz w:val="18"/>
                <w:szCs w:val="18"/>
              </w:rPr>
            </w:pPr>
            <w:r>
              <w:rPr>
                <w:rFonts w:ascii="Times New Roman" w:hAnsi="Times New Roman" w:eastAsia="仿宋_GB2312" w:cs="Times New Roman"/>
                <w:b/>
                <w:caps w:val="0"/>
                <w:color w:val="auto"/>
                <w:sz w:val="18"/>
                <w:szCs w:val="18"/>
              </w:rPr>
              <w:t>检测项目</w:t>
            </w:r>
          </w:p>
        </w:tc>
        <w:tc>
          <w:tcPr>
            <w:tcW w:w="1275" w:type="dxa"/>
            <w:shd w:val="clear" w:color="auto" w:fill="auto"/>
            <w:vAlign w:val="center"/>
          </w:tcPr>
          <w:p>
            <w:pPr>
              <w:rPr>
                <w:rFonts w:ascii="Times New Roman" w:hAnsi="Times New Roman" w:eastAsia="仿宋_GB2312" w:cs="Times New Roman"/>
                <w:b/>
                <w:caps w:val="0"/>
                <w:color w:val="auto"/>
                <w:sz w:val="18"/>
                <w:szCs w:val="18"/>
              </w:rPr>
            </w:pPr>
            <w:r>
              <w:rPr>
                <w:rFonts w:ascii="Times New Roman" w:hAnsi="Times New Roman" w:eastAsia="仿宋_GB2312" w:cs="Times New Roman"/>
                <w:b/>
                <w:caps w:val="0"/>
                <w:color w:val="auto"/>
                <w:sz w:val="18"/>
                <w:szCs w:val="18"/>
              </w:rPr>
              <w:t>采样容器</w:t>
            </w:r>
          </w:p>
        </w:tc>
        <w:tc>
          <w:tcPr>
            <w:tcW w:w="1560" w:type="dxa"/>
            <w:shd w:val="clear" w:color="auto" w:fill="auto"/>
            <w:vAlign w:val="center"/>
          </w:tcPr>
          <w:p>
            <w:pPr>
              <w:ind w:firstLine="361"/>
              <w:rPr>
                <w:rFonts w:ascii="Times New Roman" w:hAnsi="Times New Roman" w:eastAsia="仿宋_GB2312" w:cs="Times New Roman"/>
                <w:b/>
                <w:caps w:val="0"/>
                <w:color w:val="auto"/>
                <w:sz w:val="18"/>
                <w:szCs w:val="18"/>
              </w:rPr>
            </w:pPr>
            <w:r>
              <w:rPr>
                <w:rFonts w:ascii="Times New Roman" w:hAnsi="Times New Roman" w:eastAsia="仿宋_GB2312" w:cs="Times New Roman"/>
                <w:b/>
                <w:caps w:val="0"/>
                <w:color w:val="auto"/>
                <w:sz w:val="18"/>
                <w:szCs w:val="18"/>
              </w:rPr>
              <w:t>保存方法</w:t>
            </w:r>
          </w:p>
        </w:tc>
        <w:tc>
          <w:tcPr>
            <w:tcW w:w="992" w:type="dxa"/>
            <w:shd w:val="clear" w:color="auto" w:fill="auto"/>
            <w:vAlign w:val="center"/>
          </w:tcPr>
          <w:p>
            <w:pPr>
              <w:rPr>
                <w:rFonts w:ascii="Times New Roman" w:hAnsi="Times New Roman" w:eastAsia="仿宋_GB2312" w:cs="Times New Roman"/>
                <w:b/>
                <w:caps w:val="0"/>
                <w:color w:val="auto"/>
                <w:sz w:val="18"/>
                <w:szCs w:val="18"/>
              </w:rPr>
            </w:pPr>
            <w:r>
              <w:rPr>
                <w:rFonts w:ascii="Times New Roman" w:hAnsi="Times New Roman" w:eastAsia="仿宋_GB2312" w:cs="Times New Roman"/>
                <w:b/>
                <w:caps w:val="0"/>
                <w:color w:val="auto"/>
                <w:sz w:val="18"/>
                <w:szCs w:val="18"/>
              </w:rPr>
              <w:t>采样量</w:t>
            </w:r>
          </w:p>
        </w:tc>
        <w:tc>
          <w:tcPr>
            <w:tcW w:w="3685" w:type="dxa"/>
            <w:shd w:val="clear" w:color="auto" w:fill="auto"/>
            <w:vAlign w:val="center"/>
          </w:tcPr>
          <w:p>
            <w:pPr>
              <w:ind w:right="-1029" w:rightChars="-490" w:firstLine="1084" w:firstLineChars="600"/>
              <w:rPr>
                <w:rFonts w:ascii="Times New Roman" w:hAnsi="Times New Roman" w:eastAsia="仿宋_GB2312" w:cs="Times New Roman"/>
                <w:b/>
                <w:caps w:val="0"/>
                <w:color w:val="auto"/>
                <w:sz w:val="18"/>
                <w:szCs w:val="18"/>
              </w:rPr>
            </w:pPr>
            <w:r>
              <w:rPr>
                <w:rFonts w:ascii="Times New Roman" w:hAnsi="Times New Roman" w:eastAsia="仿宋_GB2312" w:cs="Times New Roman"/>
                <w:b/>
                <w:caps w:val="0"/>
                <w:color w:val="auto"/>
                <w:sz w:val="18"/>
                <w:szCs w:val="18"/>
              </w:rPr>
              <w:t>容器洗涤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shd w:val="clear" w:color="auto" w:fill="auto"/>
            <w:vAlign w:val="center"/>
          </w:tcPr>
          <w:p>
            <w:pPr>
              <w:jc w:val="cente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pH值</w:t>
            </w:r>
          </w:p>
        </w:tc>
        <w:tc>
          <w:tcPr>
            <w:tcW w:w="1275" w:type="dxa"/>
            <w:shd w:val="clear" w:color="auto" w:fill="auto"/>
            <w:vAlign w:val="center"/>
          </w:tcPr>
          <w:p>
            <w:pP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玻璃容器、塑料容器</w:t>
            </w:r>
          </w:p>
        </w:tc>
        <w:tc>
          <w:tcPr>
            <w:tcW w:w="1560" w:type="dxa"/>
            <w:shd w:val="clear" w:color="auto" w:fill="auto"/>
            <w:vAlign w:val="center"/>
          </w:tcPr>
          <w:p>
            <w:pP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现场测定</w:t>
            </w:r>
          </w:p>
        </w:tc>
        <w:tc>
          <w:tcPr>
            <w:tcW w:w="992" w:type="dxa"/>
            <w:shd w:val="clear" w:color="auto" w:fill="auto"/>
            <w:vAlign w:val="center"/>
          </w:tcPr>
          <w:p>
            <w:pPr>
              <w:jc w:val="cente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250 mL</w:t>
            </w:r>
          </w:p>
        </w:tc>
        <w:tc>
          <w:tcPr>
            <w:tcW w:w="3685"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洗涤剂1次，自来水3次，蒸馏水3次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7" w:hRule="atLeast"/>
        </w:trPr>
        <w:tc>
          <w:tcPr>
            <w:tcW w:w="1101" w:type="dxa"/>
            <w:shd w:val="clear" w:color="auto" w:fill="auto"/>
            <w:vAlign w:val="center"/>
          </w:tcPr>
          <w:p>
            <w:pPr>
              <w:jc w:val="cente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Be、Pb、Ni、Cd、Cr</w:t>
            </w:r>
          </w:p>
        </w:tc>
        <w:tc>
          <w:tcPr>
            <w:tcW w:w="1275"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玻璃容器、塑料容器</w:t>
            </w:r>
          </w:p>
        </w:tc>
        <w:tc>
          <w:tcPr>
            <w:tcW w:w="1560"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加浓硝酸酸化至PH小于2</w:t>
            </w:r>
          </w:p>
        </w:tc>
        <w:tc>
          <w:tcPr>
            <w:tcW w:w="992" w:type="dxa"/>
            <w:shd w:val="clear" w:color="auto" w:fill="auto"/>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250 mL</w:t>
            </w:r>
          </w:p>
        </w:tc>
        <w:tc>
          <w:tcPr>
            <w:tcW w:w="3685" w:type="dxa"/>
            <w:shd w:val="clear" w:color="auto" w:fill="auto"/>
            <w:vAlign w:val="center"/>
          </w:tcPr>
          <w:p>
            <w:pPr>
              <w:spacing w:line="280" w:lineRule="exact"/>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洗涤剂洗1次，自来水洗2次，（1+3）硝酸荡洗1次，自来水洗3次，蒸馏水洗3次。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101" w:type="dxa"/>
            <w:shd w:val="clear" w:color="auto" w:fill="auto"/>
            <w:vAlign w:val="center"/>
          </w:tcPr>
          <w:p>
            <w:pPr>
              <w:jc w:val="cente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Cu、Zn、Be</w:t>
            </w:r>
          </w:p>
        </w:tc>
        <w:tc>
          <w:tcPr>
            <w:tcW w:w="1275"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塑料容器</w:t>
            </w:r>
          </w:p>
        </w:tc>
        <w:tc>
          <w:tcPr>
            <w:tcW w:w="1560"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加浓硝酸酸化至PH小于2</w:t>
            </w:r>
          </w:p>
        </w:tc>
        <w:tc>
          <w:tcPr>
            <w:tcW w:w="992" w:type="dxa"/>
            <w:shd w:val="clear" w:color="auto" w:fill="auto"/>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250 mL</w:t>
            </w:r>
          </w:p>
        </w:tc>
        <w:tc>
          <w:tcPr>
            <w:tcW w:w="3685"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洗涤剂洗1次，自来水洗2次，（1+3）硝酸荡洗1次，自来水洗3次，蒸馏水洗3次。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shd w:val="clear" w:color="auto" w:fill="auto"/>
            <w:vAlign w:val="center"/>
          </w:tcPr>
          <w:p>
            <w:pP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Cr（六价）</w:t>
            </w:r>
          </w:p>
        </w:tc>
        <w:tc>
          <w:tcPr>
            <w:tcW w:w="1275"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塑料容器</w:t>
            </w:r>
          </w:p>
        </w:tc>
        <w:tc>
          <w:tcPr>
            <w:tcW w:w="1560" w:type="dxa"/>
            <w:shd w:val="clear" w:color="auto" w:fill="auto"/>
            <w:vAlign w:val="center"/>
          </w:tcPr>
          <w:p>
            <w:pP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加NaOH使PH=8-9</w:t>
            </w:r>
          </w:p>
        </w:tc>
        <w:tc>
          <w:tcPr>
            <w:tcW w:w="992" w:type="dxa"/>
            <w:shd w:val="clear" w:color="auto" w:fill="auto"/>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250 mL</w:t>
            </w:r>
          </w:p>
        </w:tc>
        <w:tc>
          <w:tcPr>
            <w:tcW w:w="3685"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洗涤剂洗1次，自来水洗2次，（1+3）硝酸荡洗1次，自来水洗3次，蒸馏水洗3次。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1101" w:type="dxa"/>
            <w:shd w:val="clear" w:color="auto" w:fill="auto"/>
            <w:vAlign w:val="center"/>
          </w:tcPr>
          <w:p>
            <w:pPr>
              <w:ind w:firstLine="360"/>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As</w:t>
            </w:r>
          </w:p>
        </w:tc>
        <w:tc>
          <w:tcPr>
            <w:tcW w:w="1275"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玻璃容器、塑料容器</w:t>
            </w:r>
          </w:p>
        </w:tc>
        <w:tc>
          <w:tcPr>
            <w:tcW w:w="1560"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加浓硝酸酸或浓盐酸使PH小于2</w:t>
            </w:r>
          </w:p>
        </w:tc>
        <w:tc>
          <w:tcPr>
            <w:tcW w:w="992" w:type="dxa"/>
            <w:shd w:val="clear" w:color="auto" w:fill="auto"/>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250 mL</w:t>
            </w:r>
          </w:p>
        </w:tc>
        <w:tc>
          <w:tcPr>
            <w:tcW w:w="3685" w:type="dxa"/>
            <w:shd w:val="clear" w:color="auto" w:fill="auto"/>
            <w:vAlign w:val="center"/>
          </w:tcPr>
          <w:p>
            <w:pP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洗涤剂1次，自来水3次，蒸馏水3次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shd w:val="clear" w:color="auto" w:fill="auto"/>
            <w:vAlign w:val="center"/>
          </w:tcPr>
          <w:p>
            <w:pPr>
              <w:ind w:firstLine="360"/>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Se</w:t>
            </w:r>
          </w:p>
        </w:tc>
        <w:tc>
          <w:tcPr>
            <w:tcW w:w="1275"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玻璃容器、塑料容器</w:t>
            </w:r>
          </w:p>
        </w:tc>
        <w:tc>
          <w:tcPr>
            <w:tcW w:w="1560"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加盐酸酸化至PH小于2</w:t>
            </w:r>
          </w:p>
        </w:tc>
        <w:tc>
          <w:tcPr>
            <w:tcW w:w="992" w:type="dxa"/>
            <w:shd w:val="clear" w:color="auto" w:fill="auto"/>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250 mL</w:t>
            </w:r>
          </w:p>
        </w:tc>
        <w:tc>
          <w:tcPr>
            <w:tcW w:w="3685" w:type="dxa"/>
            <w:shd w:val="clear" w:color="auto" w:fill="auto"/>
            <w:vAlign w:val="center"/>
          </w:tcPr>
          <w:p>
            <w:pPr>
              <w:spacing w:line="260" w:lineRule="exact"/>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洗涤剂洗1次，自来水洗2次，（1+3）硝酸荡洗3次，自来水洗3次，去离子水洗3次。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shd w:val="clear" w:color="auto" w:fill="auto"/>
            <w:vAlign w:val="center"/>
          </w:tcPr>
          <w:p>
            <w:pPr>
              <w:ind w:firstLine="360"/>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Hg</w:t>
            </w:r>
          </w:p>
        </w:tc>
        <w:tc>
          <w:tcPr>
            <w:tcW w:w="1275"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玻璃容器、塑料容器</w:t>
            </w:r>
          </w:p>
        </w:tc>
        <w:tc>
          <w:tcPr>
            <w:tcW w:w="1560"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加盐酸酸化至PH小于2</w:t>
            </w:r>
          </w:p>
        </w:tc>
        <w:tc>
          <w:tcPr>
            <w:tcW w:w="992" w:type="dxa"/>
            <w:shd w:val="clear" w:color="auto" w:fill="auto"/>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250 mL</w:t>
            </w:r>
          </w:p>
        </w:tc>
        <w:tc>
          <w:tcPr>
            <w:tcW w:w="3685" w:type="dxa"/>
            <w:shd w:val="clear" w:color="auto" w:fill="auto"/>
            <w:vAlign w:val="center"/>
          </w:tcPr>
          <w:p>
            <w:pPr>
              <w:spacing w:line="260" w:lineRule="exact"/>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洗涤剂洗1次，自来水洗2次，（1+3）硝酸荡洗3次，自来水洗3次，去离子水洗3次。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shd w:val="clear" w:color="auto" w:fill="auto"/>
            <w:vAlign w:val="center"/>
          </w:tcPr>
          <w:p>
            <w:pPr>
              <w:jc w:val="cente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挥发性</w:t>
            </w:r>
          </w:p>
          <w:p>
            <w:pPr>
              <w:jc w:val="cente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有机物</w:t>
            </w:r>
          </w:p>
        </w:tc>
        <w:tc>
          <w:tcPr>
            <w:tcW w:w="1275"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玻璃容器</w:t>
            </w:r>
          </w:p>
        </w:tc>
        <w:tc>
          <w:tcPr>
            <w:tcW w:w="1560" w:type="dxa"/>
            <w:shd w:val="clear" w:color="auto" w:fill="auto"/>
            <w:vAlign w:val="center"/>
          </w:tcPr>
          <w:p>
            <w:pPr>
              <w:spacing w:line="260" w:lineRule="exact"/>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用（1+10）HCl使PH=2，加抗坏血酸0.01 -0.02g除去余氯,低温避光保存</w:t>
            </w:r>
          </w:p>
        </w:tc>
        <w:tc>
          <w:tcPr>
            <w:tcW w:w="992" w:type="dxa"/>
            <w:shd w:val="clear" w:color="auto" w:fill="auto"/>
            <w:vAlign w:val="center"/>
          </w:tcPr>
          <w:p>
            <w:pPr>
              <w:jc w:val="cente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1L</w:t>
            </w:r>
          </w:p>
        </w:tc>
        <w:tc>
          <w:tcPr>
            <w:tcW w:w="3685" w:type="dxa"/>
            <w:shd w:val="clear" w:color="auto" w:fill="auto"/>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洗涤剂1次，自来水3次，蒸馏水3次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shd w:val="clear" w:color="auto" w:fill="auto"/>
            <w:vAlign w:val="center"/>
          </w:tcPr>
          <w:p>
            <w:pPr>
              <w:jc w:val="cente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半挥发性有机物</w:t>
            </w:r>
          </w:p>
        </w:tc>
        <w:tc>
          <w:tcPr>
            <w:tcW w:w="1275" w:type="dxa"/>
            <w:shd w:val="clear" w:color="auto" w:fill="auto"/>
            <w:vAlign w:val="center"/>
          </w:tcPr>
          <w:p>
            <w:pP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玻璃容器</w:t>
            </w:r>
          </w:p>
        </w:tc>
        <w:tc>
          <w:tcPr>
            <w:tcW w:w="1560" w:type="dxa"/>
            <w:shd w:val="clear" w:color="auto" w:fill="auto"/>
            <w:vAlign w:val="center"/>
          </w:tcPr>
          <w:p>
            <w:pPr>
              <w:spacing w:line="260" w:lineRule="exact"/>
              <w:ind w:firstLine="42" w:firstLineChars="20"/>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用（1+10）HCl使PH=2，加抗坏血0.01 - 0.02g除去余氯,低温避光保存</w:t>
            </w:r>
          </w:p>
        </w:tc>
        <w:tc>
          <w:tcPr>
            <w:tcW w:w="992" w:type="dxa"/>
            <w:shd w:val="clear" w:color="auto" w:fill="auto"/>
          </w:tcPr>
          <w:p>
            <w:pPr>
              <w:spacing w:line="260" w:lineRule="exact"/>
              <w:jc w:val="cente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1L</w:t>
            </w:r>
          </w:p>
        </w:tc>
        <w:tc>
          <w:tcPr>
            <w:tcW w:w="3685" w:type="dxa"/>
            <w:shd w:val="clear" w:color="auto" w:fill="auto"/>
            <w:vAlign w:val="center"/>
          </w:tcPr>
          <w:p>
            <w:pP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洗涤剂1次，自来水3次，蒸馏水3次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shd w:val="clear" w:color="auto" w:fill="auto"/>
            <w:vAlign w:val="center"/>
          </w:tcPr>
          <w:p>
            <w:pPr>
              <w:jc w:val="cente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总石油烃</w:t>
            </w:r>
          </w:p>
        </w:tc>
        <w:tc>
          <w:tcPr>
            <w:tcW w:w="1275" w:type="dxa"/>
            <w:shd w:val="clear" w:color="auto" w:fill="auto"/>
            <w:vAlign w:val="center"/>
          </w:tcPr>
          <w:p>
            <w:pP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玻璃容器</w:t>
            </w:r>
          </w:p>
        </w:tc>
        <w:tc>
          <w:tcPr>
            <w:tcW w:w="1560" w:type="dxa"/>
            <w:shd w:val="clear" w:color="auto" w:fill="auto"/>
            <w:vAlign w:val="center"/>
          </w:tcPr>
          <w:p>
            <w:pP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低温避光保存</w:t>
            </w:r>
          </w:p>
        </w:tc>
        <w:tc>
          <w:tcPr>
            <w:tcW w:w="992" w:type="dxa"/>
            <w:shd w:val="clear" w:color="auto" w:fill="auto"/>
          </w:tcPr>
          <w:p>
            <w:pPr>
              <w:jc w:val="cente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1L</w:t>
            </w:r>
          </w:p>
        </w:tc>
        <w:tc>
          <w:tcPr>
            <w:tcW w:w="3685" w:type="dxa"/>
            <w:shd w:val="clear" w:color="auto" w:fill="auto"/>
            <w:vAlign w:val="center"/>
          </w:tcPr>
          <w:p>
            <w:pPr>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洗涤剂1次，自来水3次，蒸馏水3次</w:t>
            </w:r>
          </w:p>
        </w:tc>
      </w:tr>
    </w:tbl>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地下水样品取样后，可立即加入固定剂（如果需要）后密封，再用封口膜进行最后的封装。封装完成后，在每个样品容器外壁上贴上采样标签，再将样品包裹气泡膜，放入现场冷藏保温箱中进行保存，并避免交叉污染。同时在采样原始记录上如实记录采样编号及采样井编号、外观特性等相关信息，做到记录与标签编号统一，信息记录于华测检测公司内部表单《QCTI LD-SHCEDD-0142-F05 地下水采样原始记录表》。</w:t>
      </w:r>
    </w:p>
    <w:bookmarkEnd w:id="30"/>
    <w:p>
      <w:pPr>
        <w:adjustRightInd w:val="0"/>
        <w:snapToGrid w:val="0"/>
        <w:spacing w:line="360" w:lineRule="auto"/>
        <w:rPr>
          <w:rFonts w:ascii="Times New Roman" w:hAnsi="Times New Roman" w:eastAsia="仿宋_GB2312" w:cs="Times New Roman"/>
          <w:b/>
          <w:bCs/>
          <w:caps w:val="0"/>
          <w:color w:val="auto"/>
          <w:sz w:val="28"/>
          <w:szCs w:val="28"/>
        </w:rPr>
      </w:pPr>
      <w:bookmarkStart w:id="36" w:name="_Toc439072462"/>
      <w:bookmarkStart w:id="37" w:name="_Toc438829820"/>
      <w:r>
        <w:rPr>
          <w:rFonts w:hint="eastAsia" w:ascii="Times New Roman" w:hAnsi="Times New Roman" w:eastAsia="仿宋_GB2312" w:cs="Times New Roman"/>
          <w:b/>
          <w:bCs/>
          <w:caps w:val="0"/>
          <w:color w:val="auto"/>
          <w:sz w:val="28"/>
          <w:szCs w:val="28"/>
        </w:rPr>
        <w:t xml:space="preserve">（七） </w:t>
      </w:r>
      <w:bookmarkEnd w:id="36"/>
      <w:bookmarkEnd w:id="37"/>
      <w:r>
        <w:rPr>
          <w:rFonts w:hint="eastAsia" w:ascii="Times New Roman" w:hAnsi="Times New Roman" w:eastAsia="仿宋_GB2312" w:cs="Times New Roman"/>
          <w:b/>
          <w:bCs/>
          <w:caps w:val="0"/>
          <w:color w:val="auto"/>
          <w:sz w:val="28"/>
          <w:szCs w:val="28"/>
        </w:rPr>
        <w:t>采样过程中二次污染防控</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（1）采样施工过程污染控制</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本次采样分为土壤和地下水采样，动用的机械主要包括大卡车、美国Geoprobe 7822DT自动采样设备。会有一定的噪声及汽车尾气，由于地处空旷，对周边环境影响不大。美国Geoprobe 7822DT自动采样设备土壤取样，采样孔孔径为15cm，不会造成土壤中挥发性有机物大量挥发，有利土壤现状污染的控制。</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（2）采样过程固废的控制</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检测工作全程采用文明施工清洁作业方案。现场使用的仪器设备、耗材等妥善放置，产生的废耗材杂物、垃圾等分类收集，生活垃圾及普通废弃塑料材料，由现场人员收集后送至当地生活垃圾收集点。监测结束后彻底清洁现场，使现场保持和采样前状态基本一致。</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采样过程中产生的废样，如多余的深层土（尤其是可能受污染的），现场回填至采样孔，不得随意抛弃。</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土壤采样管废管由现场人员收集带回,不得遗弃在现场。地下水井管，在采集取样后，采用设备拔出，并收集回用。</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（3）采样地下水污染控制</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采样过程中，洗井水经现场抽出后，由现场人员采用塑料筒暂存，采样完成后回灌至原处。不得随意排入周边水体，避免直接污染周边水体。</w:t>
      </w:r>
    </w:p>
    <w:p>
      <w:pPr>
        <w:pStyle w:val="4"/>
        <w:adjustRightInd w:val="0"/>
        <w:snapToGrid w:val="0"/>
        <w:spacing w:before="0" w:after="0" w:line="360" w:lineRule="auto"/>
        <w:rPr>
          <w:rFonts w:ascii="Times New Roman" w:hAnsi="Times New Roman" w:eastAsia="仿宋_GB2312"/>
          <w:caps w:val="0"/>
          <w:color w:val="auto"/>
          <w:lang w:val="en-US"/>
        </w:rPr>
      </w:pPr>
      <w:bookmarkStart w:id="38" w:name="_Toc21442"/>
      <w:r>
        <w:rPr>
          <w:rFonts w:hint="eastAsia" w:ascii="Times New Roman" w:hAnsi="Times New Roman" w:eastAsia="仿宋_GB2312"/>
          <w:caps w:val="0"/>
          <w:color w:val="auto"/>
          <w:lang w:val="en-US"/>
        </w:rPr>
        <w:t>3.1.5 质量保证和质量控制</w:t>
      </w:r>
      <w:bookmarkEnd w:id="38"/>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实验室建立有清晰、可操作的内部质量控制与质量监督制度，具体包括：</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ab/>
      </w:r>
      <w:r>
        <w:rPr>
          <w:rFonts w:ascii="Times New Roman" w:hAnsi="Times New Roman" w:eastAsia="仿宋_GB2312" w:cs="Times New Roman"/>
          <w:caps w:val="0"/>
          <w:color w:val="auto"/>
          <w:sz w:val="28"/>
          <w:szCs w:val="28"/>
        </w:rPr>
        <w:t>（1）质量考核：实验室质量部定期实施质量考核计划，以进一步了解人员的测试能力。</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ab/>
      </w:r>
      <w:r>
        <w:rPr>
          <w:rFonts w:ascii="Times New Roman" w:hAnsi="Times New Roman" w:eastAsia="仿宋_GB2312" w:cs="Times New Roman"/>
          <w:caps w:val="0"/>
          <w:color w:val="auto"/>
          <w:sz w:val="28"/>
          <w:szCs w:val="28"/>
        </w:rPr>
        <w:t>（2）质量监督：在各个关键流程点实施质量监督，以及时发现问题并在第一时间进行解决和预防。</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ab/>
      </w:r>
      <w:r>
        <w:rPr>
          <w:rFonts w:ascii="Times New Roman" w:hAnsi="Times New Roman" w:eastAsia="仿宋_GB2312" w:cs="Times New Roman"/>
          <w:caps w:val="0"/>
          <w:color w:val="auto"/>
          <w:sz w:val="28"/>
          <w:szCs w:val="28"/>
        </w:rPr>
        <w:t>（3）内审：为保证管理体系按照质量文件要求运行，促进管理体系规范有序的运作，以期达到预期的目的和要求，实验室每年至少开展一次内审工作，以全面了解体系的进行状况、对管理体系运行的符合性进行自我评价，从而有效的保证测试结果的准确性。</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ab/>
      </w:r>
      <w:r>
        <w:rPr>
          <w:rFonts w:ascii="Times New Roman" w:hAnsi="Times New Roman" w:eastAsia="仿宋_GB2312" w:cs="Times New Roman"/>
          <w:caps w:val="0"/>
          <w:color w:val="auto"/>
          <w:sz w:val="28"/>
          <w:szCs w:val="28"/>
        </w:rPr>
        <w:t>（4）管理评审：为了衡量管理体系是否符合自身实际状况，评价管理体系对自身管理工作是否真正有效，是否能够保证方针和目标的实现，实验室最高管理者定期开展管理评审会议，确保管理体系持续适用和有效，并进行管理体系的不断改进。</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ab/>
      </w:r>
      <w:r>
        <w:rPr>
          <w:rFonts w:ascii="Times New Roman" w:hAnsi="Times New Roman" w:eastAsia="仿宋_GB2312" w:cs="Times New Roman"/>
          <w:caps w:val="0"/>
          <w:color w:val="auto"/>
          <w:sz w:val="28"/>
          <w:szCs w:val="28"/>
        </w:rPr>
        <w:t>（5）实验室日常质量控制数据统计：实验室定期对质控样品的测试结果进行统计，更全面地了解质控结果的总体情况，为质控计划的有效实施提供依据。</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ab/>
      </w:r>
      <w:r>
        <w:rPr>
          <w:rFonts w:ascii="Times New Roman" w:hAnsi="Times New Roman" w:eastAsia="仿宋_GB2312" w:cs="Times New Roman"/>
          <w:caps w:val="0"/>
          <w:color w:val="auto"/>
          <w:sz w:val="28"/>
          <w:szCs w:val="28"/>
        </w:rPr>
        <w:t xml:space="preserve">（6）能力验证：实验室除积极参加国家规定的能力验证外，也要主动积极参与非强制性的能力验证，借此考核实验室分析人员的能力，将实验室质量考核常态化。 </w:t>
      </w:r>
    </w:p>
    <w:p>
      <w:pPr>
        <w:pStyle w:val="5"/>
        <w:snapToGrid w:val="0"/>
        <w:spacing w:before="0" w:after="0" w:line="360" w:lineRule="auto"/>
        <w:rPr>
          <w:rFonts w:ascii="Times New Roman" w:hAnsi="Times New Roman" w:eastAsia="仿宋_GB2312"/>
          <w:b/>
          <w:bCs/>
          <w:caps w:val="0"/>
          <w:color w:val="auto"/>
          <w:sz w:val="28"/>
          <w:szCs w:val="28"/>
        </w:rPr>
      </w:pPr>
      <w:bookmarkStart w:id="39" w:name="_Toc370315267"/>
      <w:bookmarkStart w:id="40" w:name="_Toc392246921"/>
      <w:bookmarkStart w:id="41" w:name="_Toc439072466"/>
      <w:bookmarkStart w:id="42" w:name="_Toc384133448"/>
      <w:bookmarkStart w:id="43" w:name="_Toc438829824"/>
      <w:bookmarkStart w:id="44" w:name="_Toc350343670"/>
      <w:bookmarkStart w:id="45" w:name="_Toc414896375"/>
      <w:bookmarkStart w:id="46" w:name="_Toc370406381"/>
      <w:bookmarkStart w:id="47" w:name="_Toc434411014"/>
      <w:bookmarkStart w:id="48" w:name="_Toc384128676"/>
      <w:r>
        <w:rPr>
          <w:rFonts w:hint="eastAsia" w:ascii="Times New Roman" w:hAnsi="Times New Roman" w:eastAsia="仿宋_GB2312"/>
          <w:b/>
          <w:bCs/>
          <w:caps w:val="0"/>
          <w:color w:val="auto"/>
          <w:sz w:val="28"/>
          <w:szCs w:val="28"/>
        </w:rPr>
        <w:t>3.1.5.1 现场采样服务质量保证</w:t>
      </w:r>
      <w:bookmarkEnd w:id="39"/>
      <w:bookmarkEnd w:id="40"/>
      <w:bookmarkEnd w:id="41"/>
      <w:bookmarkEnd w:id="42"/>
      <w:bookmarkEnd w:id="43"/>
      <w:bookmarkEnd w:id="44"/>
      <w:bookmarkEnd w:id="45"/>
      <w:bookmarkEnd w:id="46"/>
      <w:bookmarkEnd w:id="47"/>
      <w:bookmarkEnd w:id="48"/>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本次采样过程中涉及的相关耗材与器具，按照规范进行清洗、保存与运输，现场采样时每个样品采用单独的采样工具，防止交叉污染。所有样品必须按照标准规范进行现场密封与保存，低温运输，确保检测数据真实有效。</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现场监测过程中向客户借用的仪器、物品等在监测结束后需原样奉还。</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在监测过程中和客户保持和睦的关系，遵守客户的各项规章制度，发现问题及时与客户沟通，尊重客户，文明施工，最大程度的配合客户的需求，监测过程在保证监测质量的条件下，满足现场及客户要求，并遵守相关法律法规，为客户提供满意的监测服务。</w:t>
      </w:r>
    </w:p>
    <w:p>
      <w:pPr>
        <w:pStyle w:val="5"/>
        <w:snapToGrid w:val="0"/>
        <w:spacing w:before="0" w:after="0" w:line="360" w:lineRule="auto"/>
        <w:rPr>
          <w:rFonts w:ascii="Times New Roman" w:hAnsi="Times New Roman" w:eastAsia="仿宋_GB2312"/>
          <w:b/>
          <w:bCs/>
          <w:caps w:val="0"/>
          <w:color w:val="auto"/>
          <w:sz w:val="28"/>
          <w:szCs w:val="28"/>
        </w:rPr>
      </w:pPr>
      <w:bookmarkStart w:id="49" w:name="_Toc392246922"/>
      <w:bookmarkStart w:id="50" w:name="_Toc438829825"/>
      <w:bookmarkStart w:id="51" w:name="_Toc414896376"/>
      <w:bookmarkStart w:id="52" w:name="_Toc439072467"/>
      <w:bookmarkStart w:id="53" w:name="_Toc434411015"/>
      <w:bookmarkStart w:id="54" w:name="_Toc387241415"/>
      <w:r>
        <w:rPr>
          <w:rFonts w:hint="eastAsia" w:ascii="Times New Roman" w:hAnsi="Times New Roman" w:eastAsia="仿宋_GB2312"/>
          <w:b/>
          <w:bCs/>
          <w:caps w:val="0"/>
          <w:color w:val="auto"/>
          <w:sz w:val="28"/>
          <w:szCs w:val="28"/>
        </w:rPr>
        <w:t>3.1.5.2 现场采样安全作业保证</w:t>
      </w:r>
      <w:bookmarkEnd w:id="49"/>
      <w:bookmarkEnd w:id="50"/>
      <w:bookmarkEnd w:id="51"/>
      <w:bookmarkEnd w:id="52"/>
      <w:bookmarkEnd w:id="53"/>
      <w:bookmarkEnd w:id="54"/>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现场采样过程中按照《实验室安全管理程序》（Q/CTI QP-QCD-17）执行，严格遵守操作规程和安全规则，尤其注意用电和登高安全。</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现场工程师在外出过程中，应遵守交通规则。</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现场工程师出发前应携带防护装备，本项目需佩戴活性碳口罩，手套，工作服，同时预备相关的应急防护器材和医药急救包。现场人员配备5-6人，根据人员数量按1：1配备，另增配2套备用。</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采样应在确保安全的情况下才能进行。带入现场的试剂、材料等采样介质须妥当保存，安全使用各种检测设备。采样时如出现天气剧变或其他不安全因素，应停止采样，保证安全。</w:t>
      </w:r>
    </w:p>
    <w:p>
      <w:pPr>
        <w:pStyle w:val="5"/>
        <w:snapToGrid w:val="0"/>
        <w:spacing w:before="0" w:after="0" w:line="360" w:lineRule="auto"/>
        <w:rPr>
          <w:rFonts w:ascii="Times New Roman" w:hAnsi="Times New Roman" w:eastAsia="仿宋_GB2312"/>
          <w:b/>
          <w:bCs/>
          <w:caps w:val="0"/>
          <w:color w:val="auto"/>
          <w:sz w:val="28"/>
          <w:szCs w:val="28"/>
        </w:rPr>
      </w:pPr>
      <w:bookmarkStart w:id="55" w:name="_Toc438829826"/>
      <w:bookmarkStart w:id="56" w:name="_Toc387241416"/>
      <w:bookmarkStart w:id="57" w:name="_Toc439072468"/>
      <w:bookmarkStart w:id="58" w:name="_Toc434411016"/>
      <w:bookmarkStart w:id="59" w:name="_Toc392246923"/>
      <w:bookmarkStart w:id="60" w:name="_Toc414896377"/>
      <w:r>
        <w:rPr>
          <w:rFonts w:hint="eastAsia" w:ascii="Times New Roman" w:hAnsi="Times New Roman" w:eastAsia="仿宋_GB2312"/>
          <w:b/>
          <w:bCs/>
          <w:caps w:val="0"/>
          <w:color w:val="auto"/>
          <w:sz w:val="28"/>
          <w:szCs w:val="28"/>
        </w:rPr>
        <w:t>3.1.5.3实验室安全保证措施</w:t>
      </w:r>
      <w:bookmarkEnd w:id="55"/>
      <w:bookmarkEnd w:id="56"/>
      <w:bookmarkEnd w:id="57"/>
      <w:bookmarkEnd w:id="58"/>
      <w:bookmarkEnd w:id="59"/>
      <w:bookmarkEnd w:id="60"/>
    </w:p>
    <w:p>
      <w:pPr>
        <w:adjustRightInd w:val="0"/>
        <w:snapToGrid w:val="0"/>
        <w:spacing w:line="360" w:lineRule="auto"/>
        <w:ind w:right="21" w:rightChars="10" w:firstLine="560" w:firstLineChars="200"/>
        <w:rPr>
          <w:rFonts w:ascii="Times New Roman" w:hAnsi="Times New Roman" w:eastAsia="仿宋_GB2312" w:cs="Times New Roman"/>
          <w:caps w:val="0"/>
          <w:color w:val="auto"/>
        </w:rPr>
      </w:pPr>
      <w:r>
        <w:rPr>
          <w:rFonts w:ascii="Times New Roman" w:hAnsi="Times New Roman" w:eastAsia="仿宋_GB2312" w:cs="Times New Roman"/>
          <w:caps w:val="0"/>
          <w:color w:val="auto"/>
          <w:sz w:val="28"/>
          <w:szCs w:val="28"/>
        </w:rPr>
        <w:t>实验中所用试剂多为有毒、易燃、腐蚀的物质。实验过程中按照《实验室安全管理程序》（Q/CTI QP-QCD-17）执行，严格遵守操作规程和安全规则。实验开始前根据仪器点检表检查仪器是否正常，装置是否正确、稳妥。实验进行中不得擅自离开，应随时注意仪器运行情况。</w:t>
      </w:r>
    </w:p>
    <w:p>
      <w:pPr>
        <w:pStyle w:val="5"/>
        <w:snapToGrid w:val="0"/>
        <w:spacing w:before="0" w:after="0" w:line="360" w:lineRule="auto"/>
        <w:rPr>
          <w:rFonts w:ascii="Times New Roman" w:hAnsi="Times New Roman" w:eastAsia="仿宋_GB2312"/>
          <w:b/>
          <w:bCs/>
          <w:caps w:val="0"/>
          <w:color w:val="auto"/>
          <w:sz w:val="28"/>
          <w:szCs w:val="28"/>
        </w:rPr>
      </w:pPr>
      <w:bookmarkStart w:id="61" w:name="_Toc387241367"/>
      <w:bookmarkStart w:id="62" w:name="_Toc438829827"/>
      <w:bookmarkStart w:id="63" w:name="_Toc434411017"/>
      <w:bookmarkStart w:id="64" w:name="_Toc414896378"/>
      <w:bookmarkStart w:id="65" w:name="_Toc392246924"/>
      <w:bookmarkStart w:id="66" w:name="_Toc439072469"/>
      <w:r>
        <w:rPr>
          <w:rFonts w:hint="eastAsia" w:ascii="Times New Roman" w:hAnsi="Times New Roman" w:eastAsia="仿宋_GB2312"/>
          <w:b/>
          <w:bCs/>
          <w:caps w:val="0"/>
          <w:color w:val="auto"/>
          <w:sz w:val="28"/>
          <w:szCs w:val="28"/>
        </w:rPr>
        <w:t>3.1.5.4 本项目水质检测质量保证措施</w:t>
      </w:r>
      <w:bookmarkEnd w:id="61"/>
      <w:bookmarkEnd w:id="62"/>
      <w:bookmarkEnd w:id="63"/>
      <w:bookmarkEnd w:id="64"/>
      <w:bookmarkEnd w:id="65"/>
      <w:bookmarkEnd w:id="66"/>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（1）现场采样容器的质量控制</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采样前，首先应该保证采样器、样品瓶的清洁，避免水样受到玷污。采样器在每次用完后，要按照规定的方式方法洗涤干净，置于干燥清洁处存放。为了防止交叉污染，样品瓶定项/向使用。</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在采样前，根据待测组分的特性选择合适的采样容器，根据容器的特性选择合适的洗涤方式，确保容器对检测结果不存在影响。</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（2）现场样品采集时的质量控制</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在采集样品时，每个样品必须采用独立的采用工具，避免交叉污染，同时要特别注意样品的代表性。为防止样品受玷污或在输送、保存过程中待测组分发生变化，现场工程师应在现场加入保护剂对样品的待测组分进行固定并将样品密封，采样后完成后尽快于4</w:t>
      </w:r>
      <w:r>
        <w:rPr>
          <w:rFonts w:hint="eastAsia" w:ascii="Times New Roman" w:hAnsi="Times New Roman" w:eastAsia="仿宋_GB2312"/>
          <w:caps w:val="0"/>
          <w:color w:val="auto"/>
          <w:sz w:val="28"/>
          <w:szCs w:val="28"/>
        </w:rPr>
        <w:t>℃</w:t>
      </w:r>
      <w:r>
        <w:rPr>
          <w:rFonts w:ascii="Times New Roman" w:hAnsi="Times New Roman" w:eastAsia="仿宋_GB2312" w:cs="Times New Roman"/>
          <w:caps w:val="0"/>
          <w:color w:val="auto"/>
          <w:sz w:val="28"/>
          <w:szCs w:val="28"/>
        </w:rPr>
        <w:t>低温下保存并迅速送交实验室。现场采样时加带现场空白及运输空白。</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做好详细的现场记录，主要内容包括：单位名称、样品编号、采样地点、采样日期、采样时间、监测项目、所加保护剂名称等。及时核对标签和检查保存措施的落实。现场采样时使用GPS及数码相机留证，每个现场均需要拍摄照片，每个排口/取样点必须记录GPS数据。现场采样时，若有异常情况，则应在原始记录单上予以注明。</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采样前应先用水样荡洗采样器、容器和塞子2～3次，然后再进行取样。挥发性、半挥发性有机污染物项目的水样，采样时水样必须注满容器，上部不留空隙。测定重金属项目的水样应单独采样。</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全程序空白样：现场采样时，将纯水带至现场代替样品，装入样品瓶中，按规定加入固定剂，作为全程序空白样，其测定值应小于方法检出限。全程序空白测定值不合格时，应查找影响原因，必要时样品重采。</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现场密码平行样：每批样品除pH外，其余每个项目加采10%</w:t>
      </w:r>
      <w:r>
        <w:rPr>
          <w:rFonts w:hint="eastAsia" w:ascii="Times New Roman" w:hAnsi="Times New Roman" w:eastAsia="仿宋_GB2312" w:cs="Times New Roman"/>
          <w:caps w:val="0"/>
          <w:color w:val="auto"/>
          <w:sz w:val="28"/>
          <w:szCs w:val="28"/>
          <w:lang w:val="en-US" w:eastAsia="zh-CN"/>
        </w:rPr>
        <w:t>-12%</w:t>
      </w:r>
      <w:r>
        <w:rPr>
          <w:rFonts w:ascii="Times New Roman" w:hAnsi="Times New Roman" w:eastAsia="仿宋_GB2312" w:cs="Times New Roman"/>
          <w:caps w:val="0"/>
          <w:color w:val="auto"/>
          <w:sz w:val="28"/>
          <w:szCs w:val="28"/>
        </w:rPr>
        <w:t>的企业水样作为现场密码平行样。平行样品采集要严格按规范要求进行，现场采样遵循作业指导书要求。</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水样送入实验室时做好样品交接工作。</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（3）实验室质量保证</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分析方法的选用：检测方法必须按本项目监测方案中规定的的分析方法且属于计量认证通过的项目进行分析。</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质量控制：每批样品分析时，测定全程序空白样，且每批样品至少测定两个实验室空白值（含前处理）。全程序空白样测定值应小于方法检出限。</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测定包括10%现场密码平行样在内的不少于20%的平行样。测定包括10%现场密码加标样在内的不少于20%的加标样。加标量以相当于待测组分浓度的0.5~2.5倍为宜，加标总浓度不应大于方法上限的0.9倍。如待测组分浓度小于最低检出浓度时，按最低检出浓度的3~5倍加标。每批样品测定与样品浓度相近的有证标准物质进行质量自控，其测定结果在其规定范围为合格。</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分析人员接到样品后应在样品的保存期内尽快进行分析，同时认真做好原始记录，进行正确的数据处理和有效校核。对于未检出的样品必须给出本实验室使用分析方法的检出限浓度。认真核实和填写监测结果，对监测数据实行严格的三级审核制度，经过校对、校核，最后由授权签字人审定后报出。</w:t>
      </w:r>
    </w:p>
    <w:p>
      <w:pPr>
        <w:pStyle w:val="5"/>
        <w:snapToGrid w:val="0"/>
        <w:spacing w:before="0" w:after="0" w:line="360" w:lineRule="auto"/>
        <w:rPr>
          <w:rFonts w:ascii="Times New Roman" w:hAnsi="Times New Roman" w:eastAsia="仿宋_GB2312"/>
          <w:b/>
          <w:bCs/>
          <w:caps w:val="0"/>
          <w:color w:val="auto"/>
          <w:sz w:val="28"/>
          <w:szCs w:val="28"/>
        </w:rPr>
      </w:pPr>
      <w:bookmarkStart w:id="67" w:name="_Toc438829828"/>
      <w:bookmarkStart w:id="68" w:name="_Toc439072470"/>
      <w:r>
        <w:rPr>
          <w:rFonts w:hint="eastAsia" w:ascii="Times New Roman" w:hAnsi="Times New Roman" w:eastAsia="仿宋_GB2312"/>
          <w:b/>
          <w:bCs/>
          <w:caps w:val="0"/>
          <w:color w:val="auto"/>
          <w:sz w:val="28"/>
          <w:szCs w:val="28"/>
        </w:rPr>
        <w:t>3.1.5.5 本项目土壤检测质量保证措施</w:t>
      </w:r>
      <w:bookmarkEnd w:id="67"/>
      <w:bookmarkEnd w:id="68"/>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（1）采样前准备</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土壤样品的采集要根据分析成分和方法可选择铁铲、铁镐、土铲、土钻、不锈钢药勺、竹刀、采样车等进行采样，采样设备需要根据要求进行彻底清洁，防止发生样品的污染。</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土壤样品使用样品袋、棕色玻璃瓶、保温箱、铝箔纸等保存样品，一次性使用的容器要进行严格的材料验收后才可以使用，循环利用的容器根据不同材质进行清洁处理，防止发生样品的污染。</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（2）样品采集时的质量保证</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土壤采样遵循《土壤环境监测技术规范》HJ/T166-2004，无机污染物的土壤分析样品应采用竹片或硬塑料片去除与金属采样器接触的部分土壤，再用其采样；有机物污染物的土壤分析样品应用铁锹或土钻采集；柱状土壤采用直接贯入双套管法采集，以自动式钻机采集各层未受扰动的土壤样品，采样深度达60m，并可避免土壤污染物扰动和相互干扰。</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样品采集后应保存在低于4</w:t>
      </w:r>
      <w:r>
        <w:rPr>
          <w:rFonts w:hint="eastAsia" w:ascii="Times New Roman" w:hAnsi="Times New Roman" w:eastAsia="仿宋_GB2312"/>
          <w:caps w:val="0"/>
          <w:color w:val="auto"/>
          <w:sz w:val="28"/>
          <w:szCs w:val="28"/>
        </w:rPr>
        <w:t>℃</w:t>
      </w:r>
      <w:r>
        <w:rPr>
          <w:rFonts w:ascii="Times New Roman" w:hAnsi="Times New Roman" w:eastAsia="仿宋_GB2312" w:cs="Times New Roman"/>
          <w:caps w:val="0"/>
          <w:color w:val="auto"/>
          <w:sz w:val="28"/>
          <w:szCs w:val="28"/>
        </w:rPr>
        <w:t>的干净环境中，密闭保存运输，尽快运往实验室进行分析。特别是对于挥发性有机物，为防止其挥发，必须在最短时间运往实验室进行分析。分析取用后的剩余样品，待测定全部完成数据报出后，移交样品库保存。分析取用后的剩余样品一般保留半年, 预留样品一般保留2年。对保留的样品，进行定期检查，防止霉变、土壤标签脱落等。</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（3）实验室质量保证</w:t>
      </w:r>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ascii="Times New Roman" w:hAnsi="Times New Roman" w:eastAsia="仿宋_GB2312" w:cs="Times New Roman"/>
          <w:caps w:val="0"/>
          <w:color w:val="auto"/>
          <w:sz w:val="28"/>
          <w:szCs w:val="28"/>
        </w:rPr>
        <w:t>每批样品均需要测定全程序空白样，且每批样品至少测定一个实验室空白值（含前处理）。凡能做平行样的项目，每批样品随机抽取10%实验室平行样。平行样相对偏差应符合方法规定的控制指标或范围。监测方法允许时，做加标回收，每批样品随机抽取10%样品做加标回收。加标回收率应满足分析方法要求。</w:t>
      </w:r>
    </w:p>
    <w:p>
      <w:pPr>
        <w:adjustRightInd w:val="0"/>
        <w:snapToGrid w:val="0"/>
        <w:spacing w:line="360" w:lineRule="auto"/>
        <w:ind w:firstLine="560" w:firstLineChars="200"/>
        <w:rPr>
          <w:rFonts w:hint="eastAsia" w:ascii="Times New Roman" w:hAnsi="Times New Roman" w:eastAsia="仿宋_GB2312" w:cs="Times New Roman"/>
          <w:caps w:val="0"/>
          <w:color w:val="auto"/>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仿宋_GB2312" w:cs="Times New Roman"/>
          <w:caps w:val="0"/>
          <w:color w:val="auto"/>
          <w:sz w:val="28"/>
          <w:szCs w:val="28"/>
          <w:lang w:eastAsia="zh-CN"/>
        </w:rPr>
        <w:t>本项目质控数据见下表。</w:t>
      </w:r>
    </w:p>
    <w:p>
      <w:pPr>
        <w:adjustRightInd w:val="0"/>
        <w:snapToGrid w:val="0"/>
        <w:spacing w:line="360" w:lineRule="auto"/>
        <w:ind w:firstLine="420" w:firstLineChars="200"/>
        <w:rPr>
          <w:rFonts w:hint="eastAsia" w:ascii="Times New Roman" w:hAnsi="Times New Roman" w:eastAsia="仿宋_GB2312" w:cs="Times New Roman"/>
          <w:caps w:val="0"/>
          <w:color w:val="auto"/>
          <w:sz w:val="28"/>
          <w:szCs w:val="28"/>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Times New Roman" w:hAnsi="Times New Roman" w:eastAsia="仿宋_GB2312"/>
          <w:caps w:val="0"/>
          <w:color w:val="auto"/>
        </w:rPr>
        <w:drawing>
          <wp:inline distT="0" distB="0" distL="114300" distR="114300">
            <wp:extent cx="8858885" cy="4030980"/>
            <wp:effectExtent l="0" t="0" r="18415" b="7620"/>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18"/>
                    <a:stretch>
                      <a:fillRect/>
                    </a:stretch>
                  </pic:blipFill>
                  <pic:spPr>
                    <a:xfrm>
                      <a:off x="0" y="0"/>
                      <a:ext cx="8858885" cy="4030980"/>
                    </a:xfrm>
                    <a:prstGeom prst="rect">
                      <a:avLst/>
                    </a:prstGeom>
                    <a:noFill/>
                    <a:ln w="9525">
                      <a:noFill/>
                    </a:ln>
                  </pic:spPr>
                </pic:pic>
              </a:graphicData>
            </a:graphic>
          </wp:inline>
        </w:drawing>
      </w:r>
    </w:p>
    <w:p>
      <w:pPr>
        <w:pStyle w:val="2"/>
        <w:rPr>
          <w:rFonts w:ascii="Times New Roman" w:hAnsi="Times New Roman" w:eastAsia="仿宋_GB2312"/>
          <w:caps w:val="0"/>
          <w:color w:val="auto"/>
        </w:rPr>
      </w:pPr>
      <w:bookmarkStart w:id="69" w:name="_Toc19694"/>
      <w:r>
        <w:rPr>
          <w:rFonts w:hint="eastAsia" w:ascii="Times New Roman" w:hAnsi="Times New Roman" w:eastAsia="仿宋_GB2312"/>
          <w:caps w:val="0"/>
          <w:color w:val="auto"/>
        </w:rPr>
        <w:t>4</w:t>
      </w:r>
      <w:r>
        <w:rPr>
          <w:rFonts w:ascii="Times New Roman" w:hAnsi="Times New Roman" w:eastAsia="仿宋_GB2312"/>
          <w:caps w:val="0"/>
          <w:color w:val="auto"/>
        </w:rPr>
        <w:t xml:space="preserve"> </w:t>
      </w:r>
      <w:r>
        <w:rPr>
          <w:rFonts w:hint="eastAsia" w:ascii="Times New Roman" w:hAnsi="Times New Roman" w:eastAsia="仿宋_GB2312"/>
          <w:caps w:val="0"/>
          <w:color w:val="auto"/>
        </w:rPr>
        <w:t>污染初步采样及结果分析</w:t>
      </w:r>
      <w:bookmarkEnd w:id="69"/>
    </w:p>
    <w:p>
      <w:pPr>
        <w:pStyle w:val="3"/>
        <w:rPr>
          <w:rFonts w:ascii="Times New Roman" w:hAnsi="Times New Roman" w:eastAsia="仿宋_GB2312"/>
          <w:caps w:val="0"/>
          <w:color w:val="auto"/>
          <w:lang w:val="en-US"/>
        </w:rPr>
      </w:pPr>
      <w:bookmarkStart w:id="70" w:name="_Toc21445"/>
      <w:r>
        <w:rPr>
          <w:rFonts w:hint="eastAsia" w:ascii="Times New Roman" w:hAnsi="Times New Roman" w:eastAsia="仿宋_GB2312"/>
          <w:caps w:val="0"/>
          <w:color w:val="auto"/>
          <w:lang w:val="en-US"/>
        </w:rPr>
        <w:t>4.1现场采样及结果分析</w:t>
      </w:r>
      <w:bookmarkEnd w:id="70"/>
    </w:p>
    <w:p>
      <w:pPr>
        <w:spacing w:line="360" w:lineRule="auto"/>
        <w:ind w:firstLine="560" w:firstLineChars="200"/>
        <w:rPr>
          <w:rFonts w:ascii="Times New Roman" w:hAnsi="Times New Roman" w:eastAsia="仿宋_GB2312" w:cs="Times New Roman"/>
          <w:caps w:val="0"/>
          <w:color w:val="auto"/>
          <w:sz w:val="28"/>
          <w:szCs w:val="28"/>
        </w:rPr>
      </w:pPr>
      <w:r>
        <w:rPr>
          <w:rFonts w:hint="eastAsia" w:ascii="Times New Roman" w:hAnsi="Times New Roman" w:eastAsia="仿宋_GB2312" w:cs="Times New Roman"/>
          <w:caps w:val="0"/>
          <w:color w:val="auto"/>
          <w:sz w:val="28"/>
          <w:szCs w:val="28"/>
        </w:rPr>
        <w:t>现场采样照片见下图</w:t>
      </w:r>
    </w:p>
    <w:tbl>
      <w:tblPr>
        <w:tblStyle w:val="63"/>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3"/>
        <w:gridCol w:w="4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13"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t>SB1-1</w:t>
            </w:r>
          </w:p>
        </w:tc>
        <w:tc>
          <w:tcPr>
            <w:tcW w:w="4215"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t>SB1-2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13"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drawing>
                <wp:inline distT="0" distB="0" distL="114300" distR="114300">
                  <wp:extent cx="1694180" cy="2259330"/>
                  <wp:effectExtent l="0" t="0" r="1270" b="7620"/>
                  <wp:docPr id="40" name="图片 40" descr="P70302-09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P70302-095256"/>
                          <pic:cNvPicPr>
                            <a:picLocks noChangeAspect="1"/>
                          </pic:cNvPicPr>
                        </pic:nvPicPr>
                        <pic:blipFill>
                          <a:blip r:embed="rId19"/>
                          <a:stretch>
                            <a:fillRect/>
                          </a:stretch>
                        </pic:blipFill>
                        <pic:spPr>
                          <a:xfrm>
                            <a:off x="0" y="0"/>
                            <a:ext cx="1694180" cy="2259330"/>
                          </a:xfrm>
                          <a:prstGeom prst="rect">
                            <a:avLst/>
                          </a:prstGeom>
                        </pic:spPr>
                      </pic:pic>
                    </a:graphicData>
                  </a:graphic>
                </wp:inline>
              </w:drawing>
            </w:r>
          </w:p>
        </w:tc>
        <w:tc>
          <w:tcPr>
            <w:tcW w:w="4215"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drawing>
                <wp:inline distT="0" distB="0" distL="114300" distR="114300">
                  <wp:extent cx="2528570" cy="1896110"/>
                  <wp:effectExtent l="0" t="0" r="5080" b="8890"/>
                  <wp:docPr id="41" name="图片 41" descr="P70302-10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P70302-100905"/>
                          <pic:cNvPicPr>
                            <a:picLocks noChangeAspect="1"/>
                          </pic:cNvPicPr>
                        </pic:nvPicPr>
                        <pic:blipFill>
                          <a:blip r:embed="rId20"/>
                          <a:stretch>
                            <a:fillRect/>
                          </a:stretch>
                        </pic:blipFill>
                        <pic:spPr>
                          <a:xfrm>
                            <a:off x="0" y="0"/>
                            <a:ext cx="2528570" cy="18961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13"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t>SB1-5</w:t>
            </w:r>
          </w:p>
        </w:tc>
        <w:tc>
          <w:tcPr>
            <w:tcW w:w="4215"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t>SB1-4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13"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drawing>
                <wp:inline distT="0" distB="0" distL="114300" distR="114300">
                  <wp:extent cx="2560320" cy="1920240"/>
                  <wp:effectExtent l="0" t="0" r="11430" b="3810"/>
                  <wp:docPr id="42" name="图片 42" descr="2017-03-03 10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17-03-03 103635"/>
                          <pic:cNvPicPr>
                            <a:picLocks noChangeAspect="1"/>
                          </pic:cNvPicPr>
                        </pic:nvPicPr>
                        <pic:blipFill>
                          <a:blip r:embed="rId21"/>
                          <a:stretch>
                            <a:fillRect/>
                          </a:stretch>
                        </pic:blipFill>
                        <pic:spPr>
                          <a:xfrm>
                            <a:off x="0" y="0"/>
                            <a:ext cx="2560320" cy="1920240"/>
                          </a:xfrm>
                          <a:prstGeom prst="rect">
                            <a:avLst/>
                          </a:prstGeom>
                        </pic:spPr>
                      </pic:pic>
                    </a:graphicData>
                  </a:graphic>
                </wp:inline>
              </w:drawing>
            </w:r>
          </w:p>
        </w:tc>
        <w:tc>
          <w:tcPr>
            <w:tcW w:w="4215"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drawing>
                <wp:inline distT="0" distB="0" distL="114300" distR="114300">
                  <wp:extent cx="2508885" cy="1881505"/>
                  <wp:effectExtent l="0" t="0" r="5715" b="4445"/>
                  <wp:docPr id="37" name="图片 37" descr="2017-03-03 10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17-03-03 101050"/>
                          <pic:cNvPicPr>
                            <a:picLocks noChangeAspect="1"/>
                          </pic:cNvPicPr>
                        </pic:nvPicPr>
                        <pic:blipFill>
                          <a:blip r:embed="rId22"/>
                          <a:stretch>
                            <a:fillRect/>
                          </a:stretch>
                        </pic:blipFill>
                        <pic:spPr>
                          <a:xfrm>
                            <a:off x="0" y="0"/>
                            <a:ext cx="2508885" cy="18815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13"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t>SB2-1</w:t>
            </w:r>
          </w:p>
        </w:tc>
        <w:tc>
          <w:tcPr>
            <w:tcW w:w="4215"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t>SB2-2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2" w:hRule="atLeast"/>
          <w:jc w:val="center"/>
        </w:trPr>
        <w:tc>
          <w:tcPr>
            <w:tcW w:w="4313"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drawing>
                <wp:inline distT="0" distB="0" distL="114300" distR="114300">
                  <wp:extent cx="2764790" cy="2073275"/>
                  <wp:effectExtent l="0" t="0" r="16510" b="3175"/>
                  <wp:docPr id="34" name="图片 34" descr="2017-03-03 09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17-03-03 092912"/>
                          <pic:cNvPicPr>
                            <a:picLocks noChangeAspect="1"/>
                          </pic:cNvPicPr>
                        </pic:nvPicPr>
                        <pic:blipFill>
                          <a:blip r:embed="rId23"/>
                          <a:stretch>
                            <a:fillRect/>
                          </a:stretch>
                        </pic:blipFill>
                        <pic:spPr>
                          <a:xfrm>
                            <a:off x="0" y="0"/>
                            <a:ext cx="2764790" cy="2073275"/>
                          </a:xfrm>
                          <a:prstGeom prst="rect">
                            <a:avLst/>
                          </a:prstGeom>
                        </pic:spPr>
                      </pic:pic>
                    </a:graphicData>
                  </a:graphic>
                </wp:inline>
              </w:drawing>
            </w:r>
          </w:p>
        </w:tc>
        <w:tc>
          <w:tcPr>
            <w:tcW w:w="4215"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drawing>
                <wp:inline distT="0" distB="0" distL="114300" distR="114300">
                  <wp:extent cx="2690495" cy="2018030"/>
                  <wp:effectExtent l="0" t="0" r="14605" b="1270"/>
                  <wp:docPr id="36" name="图片 36" descr="2017-03-03 09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17-03-03 090429"/>
                          <pic:cNvPicPr>
                            <a:picLocks noChangeAspect="1"/>
                          </pic:cNvPicPr>
                        </pic:nvPicPr>
                        <pic:blipFill>
                          <a:blip r:embed="rId24"/>
                          <a:stretch>
                            <a:fillRect/>
                          </a:stretch>
                        </pic:blipFill>
                        <pic:spPr>
                          <a:xfrm>
                            <a:off x="0" y="0"/>
                            <a:ext cx="2690495" cy="20180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13"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t>SB5-1</w:t>
            </w:r>
          </w:p>
        </w:tc>
        <w:tc>
          <w:tcPr>
            <w:tcW w:w="4215"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t>SB3-5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13"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drawing>
                <wp:inline distT="0" distB="0" distL="114300" distR="114300">
                  <wp:extent cx="2303780" cy="1727835"/>
                  <wp:effectExtent l="0" t="0" r="1270" b="5715"/>
                  <wp:docPr id="32" name="图片 32" descr="2017-03-03 08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17-03-03 080941"/>
                          <pic:cNvPicPr>
                            <a:picLocks noChangeAspect="1"/>
                          </pic:cNvPicPr>
                        </pic:nvPicPr>
                        <pic:blipFill>
                          <a:blip r:embed="rId25"/>
                          <a:stretch>
                            <a:fillRect/>
                          </a:stretch>
                        </pic:blipFill>
                        <pic:spPr>
                          <a:xfrm>
                            <a:off x="0" y="0"/>
                            <a:ext cx="2303780" cy="1727835"/>
                          </a:xfrm>
                          <a:prstGeom prst="rect">
                            <a:avLst/>
                          </a:prstGeom>
                        </pic:spPr>
                      </pic:pic>
                    </a:graphicData>
                  </a:graphic>
                </wp:inline>
              </w:drawing>
            </w:r>
          </w:p>
        </w:tc>
        <w:tc>
          <w:tcPr>
            <w:tcW w:w="4215"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drawing>
                <wp:inline distT="0" distB="0" distL="114300" distR="114300">
                  <wp:extent cx="2508885" cy="1881505"/>
                  <wp:effectExtent l="0" t="0" r="5715" b="4445"/>
                  <wp:docPr id="43" name="图片 43" descr="2017-03-04 09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017-03-04 094743"/>
                          <pic:cNvPicPr>
                            <a:picLocks noChangeAspect="1"/>
                          </pic:cNvPicPr>
                        </pic:nvPicPr>
                        <pic:blipFill>
                          <a:blip r:embed="rId26"/>
                          <a:stretch>
                            <a:fillRect/>
                          </a:stretch>
                        </pic:blipFill>
                        <pic:spPr>
                          <a:xfrm>
                            <a:off x="0" y="0"/>
                            <a:ext cx="2508885" cy="18815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13"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t>SB5-3</w:t>
            </w:r>
          </w:p>
        </w:tc>
        <w:tc>
          <w:tcPr>
            <w:tcW w:w="4215"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t>采样管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13"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drawing>
                <wp:inline distT="0" distB="0" distL="114300" distR="114300">
                  <wp:extent cx="2580005" cy="3440430"/>
                  <wp:effectExtent l="0" t="0" r="10795" b="7620"/>
                  <wp:docPr id="44" name="图片 44" descr="P70303-07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P70303-074455"/>
                          <pic:cNvPicPr>
                            <a:picLocks noChangeAspect="1"/>
                          </pic:cNvPicPr>
                        </pic:nvPicPr>
                        <pic:blipFill>
                          <a:blip r:embed="rId27"/>
                          <a:stretch>
                            <a:fillRect/>
                          </a:stretch>
                        </pic:blipFill>
                        <pic:spPr>
                          <a:xfrm>
                            <a:off x="0" y="0"/>
                            <a:ext cx="2580005" cy="3440430"/>
                          </a:xfrm>
                          <a:prstGeom prst="rect">
                            <a:avLst/>
                          </a:prstGeom>
                        </pic:spPr>
                      </pic:pic>
                    </a:graphicData>
                  </a:graphic>
                </wp:inline>
              </w:drawing>
            </w:r>
          </w:p>
        </w:tc>
        <w:tc>
          <w:tcPr>
            <w:tcW w:w="4215" w:type="dxa"/>
            <w:vAlign w:val="center"/>
          </w:tcPr>
          <w:p>
            <w:pPr>
              <w:jc w:val="center"/>
              <w:rPr>
                <w:rFonts w:ascii="Times New Roman" w:hAnsi="Times New Roman" w:eastAsia="仿宋_GB2312"/>
                <w:b/>
                <w:caps w:val="0"/>
                <w:color w:val="auto"/>
              </w:rPr>
            </w:pPr>
            <w:r>
              <w:rPr>
                <w:rFonts w:hint="eastAsia" w:ascii="Times New Roman" w:hAnsi="Times New Roman" w:eastAsia="仿宋_GB2312"/>
                <w:b/>
                <w:caps w:val="0"/>
                <w:color w:val="auto"/>
              </w:rPr>
              <w:drawing>
                <wp:inline distT="0" distB="0" distL="114300" distR="114300">
                  <wp:extent cx="2517775" cy="3357245"/>
                  <wp:effectExtent l="0" t="0" r="15875" b="14605"/>
                  <wp:docPr id="45" name="图片 45" descr="P70304-11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P70304-112834"/>
                          <pic:cNvPicPr>
                            <a:picLocks noChangeAspect="1"/>
                          </pic:cNvPicPr>
                        </pic:nvPicPr>
                        <pic:blipFill>
                          <a:blip r:embed="rId28"/>
                          <a:stretch>
                            <a:fillRect/>
                          </a:stretch>
                        </pic:blipFill>
                        <pic:spPr>
                          <a:xfrm>
                            <a:off x="0" y="0"/>
                            <a:ext cx="2517775" cy="3357245"/>
                          </a:xfrm>
                          <a:prstGeom prst="rect">
                            <a:avLst/>
                          </a:prstGeom>
                        </pic:spPr>
                      </pic:pic>
                    </a:graphicData>
                  </a:graphic>
                </wp:inline>
              </w:drawing>
            </w:r>
          </w:p>
        </w:tc>
      </w:tr>
    </w:tbl>
    <w:p>
      <w:pPr>
        <w:pStyle w:val="3"/>
        <w:rPr>
          <w:rFonts w:ascii="Times New Roman" w:hAnsi="Times New Roman" w:eastAsia="仿宋_GB2312"/>
          <w:caps w:val="0"/>
          <w:color w:val="auto"/>
          <w:lang w:val="en-US"/>
        </w:rPr>
      </w:pPr>
      <w:bookmarkStart w:id="71" w:name="_Toc478"/>
      <w:r>
        <w:rPr>
          <w:rFonts w:hint="eastAsia" w:ascii="Times New Roman" w:hAnsi="Times New Roman" w:eastAsia="仿宋_GB2312"/>
          <w:caps w:val="0"/>
          <w:color w:val="auto"/>
          <w:lang w:val="en-US"/>
        </w:rPr>
        <w:t>4.2实验室分析及质量保证</w:t>
      </w:r>
      <w:bookmarkEnd w:id="71"/>
    </w:p>
    <w:p>
      <w:pPr>
        <w:spacing w:line="360" w:lineRule="auto"/>
        <w:ind w:firstLine="560" w:firstLineChars="200"/>
        <w:rPr>
          <w:rFonts w:ascii="Times New Roman" w:hAnsi="Times New Roman" w:eastAsia="仿宋_GB2312" w:cs="Times New Roman"/>
          <w:caps w:val="0"/>
          <w:color w:val="auto"/>
          <w:sz w:val="28"/>
          <w:szCs w:val="28"/>
        </w:rPr>
      </w:pPr>
      <w:r>
        <w:rPr>
          <w:rFonts w:hint="eastAsia" w:ascii="Times New Roman" w:hAnsi="Times New Roman" w:eastAsia="仿宋_GB2312" w:cs="Times New Roman"/>
          <w:caps w:val="0"/>
          <w:color w:val="auto"/>
          <w:sz w:val="28"/>
          <w:szCs w:val="28"/>
        </w:rPr>
        <w:t>苏州市华测</w:t>
      </w:r>
      <w:r>
        <w:rPr>
          <w:rFonts w:ascii="Times New Roman" w:hAnsi="Times New Roman" w:eastAsia="仿宋_GB2312" w:cs="Times New Roman"/>
          <w:caps w:val="0"/>
          <w:color w:val="auto"/>
          <w:sz w:val="28"/>
          <w:szCs w:val="28"/>
        </w:rPr>
        <w:t>检测技术有限公司环境实验室拥有目前国际先进、国内一流的各类精密仪器设备400多台套，固定资产原值3000余万元，全部通过质量技术监督部门检定或者有证单位校准。本项目投入的实验室检测分析仪器及其参数等信息见表</w:t>
      </w:r>
      <w:r>
        <w:rPr>
          <w:rFonts w:hint="eastAsia" w:ascii="Times New Roman" w:hAnsi="Times New Roman" w:eastAsia="仿宋_GB2312" w:cs="Times New Roman"/>
          <w:caps w:val="0"/>
          <w:color w:val="auto"/>
          <w:sz w:val="28"/>
          <w:szCs w:val="28"/>
        </w:rPr>
        <w:t>4.2-1</w:t>
      </w:r>
      <w:r>
        <w:rPr>
          <w:rFonts w:ascii="Times New Roman" w:hAnsi="Times New Roman" w:eastAsia="仿宋_GB2312" w:cs="Times New Roman"/>
          <w:caps w:val="0"/>
          <w:color w:val="auto"/>
          <w:sz w:val="28"/>
          <w:szCs w:val="28"/>
        </w:rPr>
        <w:t>，</w:t>
      </w:r>
      <w:r>
        <w:rPr>
          <w:rFonts w:hint="eastAsia" w:ascii="Times New Roman" w:hAnsi="Times New Roman" w:eastAsia="仿宋_GB2312" w:cs="Times New Roman"/>
          <w:caps w:val="0"/>
          <w:color w:val="auto"/>
          <w:sz w:val="28"/>
          <w:szCs w:val="28"/>
        </w:rPr>
        <w:t>资质见图4.2-1。</w:t>
      </w:r>
      <w:r>
        <w:rPr>
          <w:rFonts w:ascii="Times New Roman" w:hAnsi="Times New Roman" w:eastAsia="仿宋_GB2312" w:cs="Times New Roman"/>
          <w:caps w:val="0"/>
          <w:color w:val="auto"/>
          <w:sz w:val="28"/>
          <w:szCs w:val="28"/>
        </w:rPr>
        <w:t>仪器照片见图</w:t>
      </w:r>
      <w:r>
        <w:rPr>
          <w:rFonts w:hint="eastAsia" w:ascii="Times New Roman" w:hAnsi="Times New Roman" w:eastAsia="仿宋_GB2312" w:cs="Times New Roman"/>
          <w:caps w:val="0"/>
          <w:color w:val="auto"/>
          <w:sz w:val="28"/>
          <w:szCs w:val="28"/>
        </w:rPr>
        <w:t>4.2-2</w:t>
      </w:r>
      <w:r>
        <w:rPr>
          <w:rFonts w:ascii="Times New Roman" w:hAnsi="Times New Roman" w:eastAsia="仿宋_GB2312" w:cs="Times New Roman"/>
          <w:caps w:val="0"/>
          <w:color w:val="auto"/>
          <w:sz w:val="28"/>
          <w:szCs w:val="28"/>
        </w:rPr>
        <w:t>。</w:t>
      </w:r>
    </w:p>
    <w:p>
      <w:pPr>
        <w:spacing w:line="360" w:lineRule="auto"/>
        <w:ind w:firstLine="420" w:firstLineChars="200"/>
        <w:rPr>
          <w:rFonts w:ascii="Times New Roman" w:hAnsi="Times New Roman" w:eastAsia="仿宋_GB2312" w:cs="Times New Roman"/>
          <w:caps w:val="0"/>
          <w:color w:val="auto"/>
          <w:sz w:val="28"/>
          <w:szCs w:val="28"/>
        </w:rPr>
      </w:pPr>
      <w:r>
        <w:rPr>
          <w:rFonts w:ascii="Times New Roman" w:hAnsi="Times New Roman" w:eastAsia="仿宋_GB2312"/>
          <w:caps w:val="0"/>
          <w:color w:val="auto"/>
        </w:rPr>
        <w:drawing>
          <wp:inline distT="0" distB="0" distL="114300" distR="114300">
            <wp:extent cx="5211445" cy="7442200"/>
            <wp:effectExtent l="0" t="0" r="8255" b="635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29"/>
                    <a:stretch>
                      <a:fillRect/>
                    </a:stretch>
                  </pic:blipFill>
                  <pic:spPr>
                    <a:xfrm>
                      <a:off x="0" y="0"/>
                      <a:ext cx="5211445" cy="7442200"/>
                    </a:xfrm>
                    <a:prstGeom prst="rect">
                      <a:avLst/>
                    </a:prstGeom>
                    <a:noFill/>
                    <a:ln w="9525">
                      <a:noFill/>
                    </a:ln>
                  </pic:spPr>
                </pic:pic>
              </a:graphicData>
            </a:graphic>
          </wp:inline>
        </w:drawing>
      </w:r>
    </w:p>
    <w:p>
      <w:pPr>
        <w:spacing w:line="360" w:lineRule="auto"/>
        <w:ind w:firstLine="420" w:firstLineChars="200"/>
        <w:jc w:val="center"/>
        <w:rPr>
          <w:rFonts w:ascii="Times New Roman" w:hAnsi="Times New Roman" w:eastAsia="仿宋_GB2312" w:cs="Times New Roman"/>
          <w:caps w:val="0"/>
          <w:color w:val="auto"/>
          <w:szCs w:val="21"/>
        </w:rPr>
      </w:pPr>
      <w:r>
        <w:rPr>
          <w:rFonts w:hint="eastAsia" w:ascii="Times New Roman" w:hAnsi="Times New Roman" w:eastAsia="仿宋_GB2312" w:cs="Times New Roman"/>
          <w:caps w:val="0"/>
          <w:color w:val="auto"/>
          <w:szCs w:val="21"/>
        </w:rPr>
        <w:t>图4.2-1 华测检测资质</w:t>
      </w:r>
    </w:p>
    <w:p>
      <w:pPr>
        <w:spacing w:line="360" w:lineRule="auto"/>
        <w:ind w:firstLine="480" w:firstLineChars="200"/>
        <w:jc w:val="center"/>
        <w:rPr>
          <w:rFonts w:ascii="Times New Roman" w:hAnsi="Times New Roman" w:eastAsia="仿宋_GB2312" w:cs="Times New Roman"/>
          <w:caps w:val="0"/>
          <w:color w:val="auto"/>
          <w:sz w:val="24"/>
          <w:szCs w:val="24"/>
        </w:rPr>
      </w:pPr>
    </w:p>
    <w:p>
      <w:pPr>
        <w:spacing w:line="360" w:lineRule="auto"/>
        <w:ind w:firstLine="480" w:firstLineChars="200"/>
        <w:jc w:val="center"/>
        <w:rPr>
          <w:rFonts w:ascii="Times New Roman" w:hAnsi="Times New Roman" w:eastAsia="仿宋_GB2312" w:cs="Times New Roman"/>
          <w:caps w:val="0"/>
          <w:color w:val="auto"/>
          <w:sz w:val="24"/>
          <w:szCs w:val="24"/>
        </w:rPr>
      </w:pPr>
    </w:p>
    <w:p>
      <w:pPr>
        <w:spacing w:line="360" w:lineRule="auto"/>
        <w:ind w:firstLine="480" w:firstLineChars="200"/>
        <w:jc w:val="center"/>
        <w:rPr>
          <w:rFonts w:ascii="Times New Roman" w:hAnsi="Times New Roman" w:eastAsia="仿宋_GB2312" w:cs="Times New Roman"/>
          <w:caps w:val="0"/>
          <w:color w:val="auto"/>
          <w:sz w:val="24"/>
          <w:szCs w:val="24"/>
        </w:rPr>
      </w:pPr>
    </w:p>
    <w:p>
      <w:pPr>
        <w:spacing w:line="360" w:lineRule="auto"/>
        <w:ind w:firstLine="480" w:firstLineChars="200"/>
        <w:jc w:val="center"/>
        <w:rPr>
          <w:rFonts w:ascii="Times New Roman" w:hAnsi="Times New Roman" w:eastAsia="仿宋_GB2312" w:cs="Times New Roman"/>
          <w:caps w:val="0"/>
          <w:color w:val="auto"/>
          <w:sz w:val="24"/>
          <w:szCs w:val="24"/>
        </w:rPr>
      </w:pPr>
      <w:r>
        <w:rPr>
          <w:rFonts w:ascii="Times New Roman" w:hAnsi="Times New Roman" w:eastAsia="仿宋_GB2312" w:cs="Times New Roman"/>
          <w:caps w:val="0"/>
          <w:color w:val="auto"/>
          <w:sz w:val="24"/>
          <w:szCs w:val="24"/>
        </w:rPr>
        <w:t>表</w:t>
      </w:r>
      <w:r>
        <w:rPr>
          <w:rFonts w:hint="eastAsia" w:ascii="Times New Roman" w:hAnsi="Times New Roman" w:eastAsia="仿宋_GB2312" w:cs="Times New Roman"/>
          <w:caps w:val="0"/>
          <w:color w:val="auto"/>
          <w:sz w:val="24"/>
          <w:szCs w:val="24"/>
        </w:rPr>
        <w:t>4.2-1</w:t>
      </w:r>
      <w:r>
        <w:rPr>
          <w:rFonts w:ascii="Times New Roman" w:hAnsi="Times New Roman" w:eastAsia="仿宋_GB2312" w:cs="Times New Roman"/>
          <w:caps w:val="0"/>
          <w:color w:val="auto"/>
          <w:sz w:val="24"/>
          <w:szCs w:val="24"/>
        </w:rPr>
        <w:t>投入本</w:t>
      </w:r>
      <w:r>
        <w:rPr>
          <w:rFonts w:hint="eastAsia" w:ascii="Times New Roman" w:hAnsi="Times New Roman" w:eastAsia="仿宋_GB2312" w:cs="Times New Roman"/>
          <w:caps w:val="0"/>
          <w:color w:val="auto"/>
          <w:sz w:val="24"/>
          <w:szCs w:val="24"/>
        </w:rPr>
        <w:t>项目</w:t>
      </w:r>
      <w:r>
        <w:rPr>
          <w:rFonts w:ascii="Times New Roman" w:hAnsi="Times New Roman" w:eastAsia="仿宋_GB2312" w:cs="Times New Roman"/>
          <w:caps w:val="0"/>
          <w:color w:val="auto"/>
          <w:sz w:val="24"/>
          <w:szCs w:val="24"/>
        </w:rPr>
        <w:t>仪器设备表</w:t>
      </w:r>
    </w:p>
    <w:tbl>
      <w:tblPr>
        <w:tblStyle w:val="63"/>
        <w:tblW w:w="87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559"/>
        <w:gridCol w:w="709"/>
        <w:gridCol w:w="992"/>
        <w:gridCol w:w="411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序号</w:t>
            </w:r>
          </w:p>
        </w:tc>
        <w:tc>
          <w:tcPr>
            <w:tcW w:w="155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仪器设备名称</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数量</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型号</w:t>
            </w:r>
          </w:p>
        </w:tc>
        <w:tc>
          <w:tcPr>
            <w:tcW w:w="4111"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已有设备性能状况</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购买或租赁计划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5" w:hRule="atLeast"/>
        </w:trPr>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155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电感耦合等离子体发射光谱仪</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Perkin Elmer OPTIMA8300DV</w:t>
            </w:r>
          </w:p>
        </w:tc>
        <w:tc>
          <w:tcPr>
            <w:tcW w:w="4111" w:type="dxa"/>
            <w:vAlign w:val="center"/>
          </w:tcPr>
          <w:p>
            <w:pPr>
              <w:spacing w:line="240" w:lineRule="atLeast"/>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1、波长示值误差与波长重复性示值误差：</w:t>
            </w:r>
          </w:p>
          <w:p>
            <w:pPr>
              <w:spacing w:line="240" w:lineRule="atLeast"/>
              <w:ind w:firstLine="315" w:firstLineChars="150"/>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A级 ±0.03nm   B级 ±0.05nm</w:t>
            </w:r>
          </w:p>
          <w:p>
            <w:pPr>
              <w:spacing w:line="240" w:lineRule="atLeast"/>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 xml:space="preserve">2、最小光谱带宽  Mn257.610nm  </w:t>
            </w:r>
          </w:p>
          <w:p>
            <w:pPr>
              <w:spacing w:line="240" w:lineRule="atLeast"/>
              <w:ind w:firstLine="315" w:firstLineChars="150"/>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谱线的半宽高  0.012nm</w:t>
            </w:r>
          </w:p>
          <w:p>
            <w:pPr>
              <w:spacing w:line="240" w:lineRule="atLeast"/>
              <w:ind w:firstLine="315" w:firstLineChars="150"/>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技术指标  A级≤0.015nm B级≤0.030nm</w:t>
            </w:r>
          </w:p>
          <w:p>
            <w:pPr>
              <w:spacing w:line="240" w:lineRule="atLeast"/>
              <w:rPr>
                <w:rFonts w:ascii="Times New Roman" w:hAnsi="Times New Roman" w:eastAsia="仿宋_GB2312" w:cs="Times New Roman"/>
                <w:caps w:val="0"/>
                <w:color w:val="auto"/>
                <w:szCs w:val="18"/>
              </w:rPr>
            </w:pPr>
            <w:r>
              <w:rPr>
                <w:rFonts w:ascii="Times New Roman" w:hAnsi="Times New Roman" w:eastAsia="仿宋_GB2312" w:cs="Times New Roman"/>
                <w:caps w:val="0"/>
                <w:color w:val="auto"/>
                <w:szCs w:val="18"/>
              </w:rPr>
              <w:t>3、重复性  A级≤1.5 B级≤3.0</w:t>
            </w:r>
          </w:p>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18"/>
              </w:rPr>
              <w:t>4、稳定性  A级≤2.0 B级≤4.0</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0" w:hRule="atLeast"/>
        </w:trPr>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2</w:t>
            </w:r>
          </w:p>
        </w:tc>
        <w:tc>
          <w:tcPr>
            <w:tcW w:w="155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电感耦合等离子体质谱仪</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agilent 7900</w:t>
            </w:r>
          </w:p>
        </w:tc>
        <w:tc>
          <w:tcPr>
            <w:tcW w:w="4111"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全新视角看待日常元素分析;快速进行 ICP-MS 方法开发;AGILENT 7800 ICP-MS 助您简化分析工作流程;最大化通量和分析效率,减少样品前处理并使信号抑制最小化;有效去除干扰，确保数据准确性;在一次运行中同时分析常量和痕量元素</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7" w:hRule="atLeast"/>
        </w:trPr>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3</w:t>
            </w:r>
          </w:p>
        </w:tc>
        <w:tc>
          <w:tcPr>
            <w:tcW w:w="155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原子吸收分光光度计</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Perkin Elmer AA800</w:t>
            </w:r>
          </w:p>
        </w:tc>
        <w:tc>
          <w:tcPr>
            <w:tcW w:w="4111"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火焰法测铜：</w:t>
            </w:r>
          </w:p>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 xml:space="preserve">重复性： 0.7%  技术指标：≤1.5% </w:t>
            </w:r>
          </w:p>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线性误差：+1.3%   技术指标：±10%</w:t>
            </w:r>
          </w:p>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基线稳定性</w:t>
            </w:r>
          </w:p>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1、瞬时噪声：0.002    技术要求≤0.006</w:t>
            </w:r>
          </w:p>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2、零点漂移：+0.004   技术要求±0.008</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4" w:hRule="atLeast"/>
        </w:trPr>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4</w:t>
            </w:r>
          </w:p>
        </w:tc>
        <w:tc>
          <w:tcPr>
            <w:tcW w:w="155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原子荧光光度计</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AFS-830</w:t>
            </w:r>
          </w:p>
        </w:tc>
        <w:tc>
          <w:tcPr>
            <w:tcW w:w="4111"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仪器种类：多道原子荧光光谱仪</w:t>
            </w:r>
          </w:p>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检测元素：As、Se、Bi、Hg、Se、Te、Sn、Ge、Pb、Zn、Cd、Au</w:t>
            </w:r>
          </w:p>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检出限： AS、Se、Pb、Bi、Sb、Te、Sn：＜0.01μg/L Hg、Cd： ＜0.001μg/L Ge： ＜0.05μg/L Zn： ＜1.0μg/L Au： ＜3.0μg/L</w:t>
            </w:r>
          </w:p>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相对标准偏差RSD：＜1％</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5</w:t>
            </w:r>
          </w:p>
        </w:tc>
        <w:tc>
          <w:tcPr>
            <w:tcW w:w="1559"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测汞仪</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MILESTONE</w:t>
            </w:r>
          </w:p>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DMA-80</w:t>
            </w:r>
          </w:p>
        </w:tc>
        <w:tc>
          <w:tcPr>
            <w:tcW w:w="4111" w:type="dxa"/>
            <w:vAlign w:val="center"/>
          </w:tcPr>
          <w:p>
            <w:pPr>
              <w:spacing w:line="260" w:lineRule="exact"/>
              <w:rPr>
                <w:rFonts w:ascii="Times New Roman" w:hAnsi="Times New Roman" w:eastAsia="仿宋_GB2312" w:cs="Times New Roman"/>
                <w:caps w:val="0"/>
                <w:color w:val="auto"/>
              </w:rPr>
            </w:pPr>
            <w:r>
              <w:rPr>
                <w:rFonts w:ascii="Times New Roman" w:hAnsi="Times New Roman" w:eastAsia="仿宋_GB2312" w:cs="Times New Roman"/>
                <w:caps w:val="0"/>
                <w:color w:val="auto"/>
              </w:rPr>
              <w:t>可直接测定固体、液体、气体样品；可自动进行固体、液体、气体样品汞含量的测定 超纯石英舟，5分钟内获取结果；无需样品前处理，超低检测限，优良的检测精度和重复性，6个数量级的检测能力，先进的预富集功能----多次进样，一次解析，整体设计，适合于实验室和野外原位分析，卓越的稳定性能仪器无须每天标准化，不使用任何试剂无须废物处置，内置自动进样器，全自动分析，功能强大界面友好的操作软件，维护简便</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6</w:t>
            </w:r>
          </w:p>
        </w:tc>
        <w:tc>
          <w:tcPr>
            <w:tcW w:w="1559"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气相色谱仪</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3</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岛津 GC2010 Plus</w:t>
            </w:r>
          </w:p>
        </w:tc>
        <w:tc>
          <w:tcPr>
            <w:tcW w:w="4111"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柱箱温度稳定性：0.1%；程序升温重复性：0.2%</w:t>
            </w:r>
            <w:r>
              <w:rPr>
                <w:rFonts w:ascii="Times New Roman" w:hAnsi="Times New Roman" w:eastAsia="仿宋_GB2312" w:cs="Times New Roman"/>
                <w:caps w:val="0"/>
                <w:color w:val="auto"/>
              </w:rPr>
              <w:t xml:space="preserve"> </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7</w:t>
            </w:r>
          </w:p>
        </w:tc>
        <w:tc>
          <w:tcPr>
            <w:tcW w:w="1559"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气相色谱仪</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岛津 GC2014 Plus</w:t>
            </w:r>
          </w:p>
        </w:tc>
        <w:tc>
          <w:tcPr>
            <w:tcW w:w="4111"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柱箱温度稳定性：0.1%；程序升温重复性：0.3%；</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8</w:t>
            </w:r>
          </w:p>
        </w:tc>
        <w:tc>
          <w:tcPr>
            <w:tcW w:w="1559"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气相色谱质谱仪</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2</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Agilent 7890A+5975C</w:t>
            </w:r>
          </w:p>
        </w:tc>
        <w:tc>
          <w:tcPr>
            <w:tcW w:w="4111" w:type="dxa"/>
            <w:vAlign w:val="center"/>
          </w:tcPr>
          <w:p>
            <w:pPr>
              <w:spacing w:line="240" w:lineRule="atLeast"/>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t>柱箱温度稳定性：0.1%；程序升温重复性：0.4%；</w:t>
            </w:r>
          </w:p>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分辨率：0.62u；质量准确性：-0.1u</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9</w:t>
            </w:r>
          </w:p>
        </w:tc>
        <w:tc>
          <w:tcPr>
            <w:tcW w:w="1559"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吹扫捕集仪</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TEKMAR Atomx</w:t>
            </w:r>
          </w:p>
        </w:tc>
        <w:tc>
          <w:tcPr>
            <w:tcW w:w="4111"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对样品的前处理无需使用有机溶剂，取样量少，具有较高的富集效率，受基体干扰小，容易实现在线监测；内标和替代物质自动加入到样品中，然后样品被立即进行吹扫并开始分析</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10</w:t>
            </w:r>
          </w:p>
        </w:tc>
        <w:tc>
          <w:tcPr>
            <w:tcW w:w="1559"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液相色谱仪</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2</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岛津 LC-20AD</w:t>
            </w:r>
          </w:p>
        </w:tc>
        <w:tc>
          <w:tcPr>
            <w:tcW w:w="4111" w:type="dxa"/>
            <w:vAlign w:val="center"/>
          </w:tcPr>
          <w:p>
            <w:pPr>
              <w:spacing w:line="280" w:lineRule="exact"/>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t>流量设定值误差：-0.3%；流量稳定性误差：0.3%；定性重复性：0.0%；定量重复性：0.2%</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11</w:t>
            </w:r>
          </w:p>
        </w:tc>
        <w:tc>
          <w:tcPr>
            <w:tcW w:w="1559"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紫外可见分光光度计</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PerkinElmer</w:t>
            </w:r>
          </w:p>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Lambda25</w:t>
            </w:r>
          </w:p>
        </w:tc>
        <w:tc>
          <w:tcPr>
            <w:tcW w:w="4111" w:type="dxa"/>
            <w:vAlign w:val="center"/>
          </w:tcPr>
          <w:p>
            <w:pPr>
              <w:spacing w:line="280" w:lineRule="exact"/>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光谱范围：190-1100nm、带宽：1nm</w:t>
            </w:r>
            <w:r>
              <w:rPr>
                <w:rFonts w:ascii="Times New Roman" w:hAnsi="Times New Roman" w:eastAsia="仿宋_GB2312" w:cs="Times New Roman"/>
                <w:caps w:val="0"/>
                <w:color w:val="auto"/>
                <w:szCs w:val="21"/>
              </w:rPr>
              <w:br w:type="textWrapping"/>
            </w:r>
            <w:r>
              <w:rPr>
                <w:rFonts w:ascii="Times New Roman" w:hAnsi="Times New Roman" w:eastAsia="仿宋_GB2312" w:cs="Times New Roman"/>
                <w:caps w:val="0"/>
                <w:color w:val="auto"/>
                <w:szCs w:val="21"/>
              </w:rPr>
              <w:t>杂散光：≤0.01%T、波长精度±0.1nm</w:t>
            </w:r>
            <w:r>
              <w:rPr>
                <w:rFonts w:ascii="Times New Roman" w:hAnsi="Times New Roman" w:eastAsia="仿宋_GB2312" w:cs="Times New Roman"/>
                <w:caps w:val="0"/>
                <w:color w:val="auto"/>
                <w:szCs w:val="21"/>
              </w:rPr>
              <w:br w:type="textWrapping"/>
            </w:r>
            <w:r>
              <w:rPr>
                <w:rFonts w:ascii="Times New Roman" w:hAnsi="Times New Roman" w:eastAsia="仿宋_GB2312" w:cs="Times New Roman"/>
                <w:caps w:val="0"/>
                <w:color w:val="auto"/>
                <w:szCs w:val="21"/>
              </w:rPr>
              <w:t>波长重复性：≤0.05nm、光度计精度：±0.003A、光度计重复性＜0.001A</w:t>
            </w:r>
            <w:r>
              <w:rPr>
                <w:rFonts w:ascii="Times New Roman" w:hAnsi="Times New Roman" w:eastAsia="仿宋_GB2312" w:cs="Times New Roman"/>
                <w:caps w:val="0"/>
                <w:color w:val="auto"/>
                <w:szCs w:val="21"/>
              </w:rPr>
              <w:br w:type="textWrapping"/>
            </w:r>
            <w:r>
              <w:rPr>
                <w:rFonts w:ascii="Times New Roman" w:hAnsi="Times New Roman" w:eastAsia="仿宋_GB2312" w:cs="Times New Roman"/>
                <w:caps w:val="0"/>
                <w:color w:val="auto"/>
                <w:szCs w:val="21"/>
              </w:rPr>
              <w:t>基线漂移：＜0.0001A/h、基线平直：±0.001A、噪声：＜0.00008A</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12</w:t>
            </w:r>
          </w:p>
        </w:tc>
        <w:tc>
          <w:tcPr>
            <w:tcW w:w="1559" w:type="dxa"/>
            <w:vAlign w:val="center"/>
          </w:tcPr>
          <w:p>
            <w:pPr>
              <w:ind w:firstLine="420" w:firstLineChars="200"/>
              <w:rPr>
                <w:rFonts w:ascii="Times New Roman" w:hAnsi="Times New Roman" w:eastAsia="仿宋_GB2312" w:cs="Times New Roman"/>
                <w:caps w:val="0"/>
                <w:color w:val="auto"/>
              </w:rPr>
            </w:pPr>
            <w:r>
              <w:rPr>
                <w:rFonts w:ascii="Times New Roman" w:hAnsi="Times New Roman" w:eastAsia="仿宋_GB2312" w:cs="Times New Roman"/>
                <w:caps w:val="0"/>
                <w:color w:val="auto"/>
              </w:rPr>
              <w:t>pH计</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2</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上海精密科学仪器有限公司  PHS-3C</w:t>
            </w:r>
          </w:p>
        </w:tc>
        <w:tc>
          <w:tcPr>
            <w:tcW w:w="4111"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rPr>
              <w:t>扩展不确定度仪器误差：U=0.02pH，k=2</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13</w:t>
            </w:r>
          </w:p>
        </w:tc>
        <w:tc>
          <w:tcPr>
            <w:tcW w:w="155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离子色谱仪</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ICS1100</w:t>
            </w:r>
          </w:p>
        </w:tc>
        <w:tc>
          <w:tcPr>
            <w:tcW w:w="4111" w:type="dxa"/>
            <w:vAlign w:val="center"/>
          </w:tcPr>
          <w:p>
            <w:pPr>
              <w:spacing w:line="240" w:lineRule="exact"/>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t>ICS-1100是为等度淋洗而设计的仪器，配合淋洗液自动发生装置（RFC-30）使用也可具有梯度淋洗功能。选配免化学试剂电解样品前处理装置（RFIC-ESP），利用阀切换和电解水原理，可以用于多种基体样品的不同前处理。当选配淋洗液在线循环装置（RFIC-ER）时，ICS-1100可以保证连续四周不间断工作且无需更换淋洗液，也可配合连续自动再生微膜抑制器和全新的变色龙软件（Chromeleon®）使用。</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14</w:t>
            </w:r>
          </w:p>
        </w:tc>
        <w:tc>
          <w:tcPr>
            <w:tcW w:w="155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采样车</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别克SGM6520ATA</w:t>
            </w:r>
          </w:p>
        </w:tc>
        <w:tc>
          <w:tcPr>
            <w:tcW w:w="4111"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7人座普通客车</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15</w:t>
            </w:r>
          </w:p>
        </w:tc>
        <w:tc>
          <w:tcPr>
            <w:tcW w:w="155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采样车</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桑塔纳SVW7180LEi</w:t>
            </w:r>
          </w:p>
        </w:tc>
        <w:tc>
          <w:tcPr>
            <w:tcW w:w="4111"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5人座普通客车</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16</w:t>
            </w:r>
          </w:p>
        </w:tc>
        <w:tc>
          <w:tcPr>
            <w:tcW w:w="155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应急采样车</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金杯SY6513X2S1BH</w:t>
            </w:r>
          </w:p>
        </w:tc>
        <w:tc>
          <w:tcPr>
            <w:tcW w:w="4111"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6人座普通客车</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17</w:t>
            </w:r>
          </w:p>
        </w:tc>
        <w:tc>
          <w:tcPr>
            <w:tcW w:w="155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Geoprobe钻井系统</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美国</w:t>
            </w:r>
          </w:p>
        </w:tc>
        <w:tc>
          <w:tcPr>
            <w:tcW w:w="4111"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土壤连续柱状取样、地下水监测井的建设、地下水取样、MIP现场实时测试系统</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18</w:t>
            </w:r>
          </w:p>
        </w:tc>
        <w:tc>
          <w:tcPr>
            <w:tcW w:w="155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地下水位测量仪</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国产</w:t>
            </w:r>
          </w:p>
        </w:tc>
        <w:tc>
          <w:tcPr>
            <w:tcW w:w="4111"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地下水采样</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19</w:t>
            </w:r>
          </w:p>
        </w:tc>
        <w:tc>
          <w:tcPr>
            <w:tcW w:w="155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地下水采样系统</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美国</w:t>
            </w:r>
          </w:p>
        </w:tc>
        <w:tc>
          <w:tcPr>
            <w:tcW w:w="4111"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地下水采样</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20</w:t>
            </w:r>
          </w:p>
        </w:tc>
        <w:tc>
          <w:tcPr>
            <w:tcW w:w="155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XRF重金属快速检测仪</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美国</w:t>
            </w:r>
          </w:p>
        </w:tc>
        <w:tc>
          <w:tcPr>
            <w:tcW w:w="4111"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土壤重金属现场筛查</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22</w:t>
            </w:r>
          </w:p>
        </w:tc>
        <w:tc>
          <w:tcPr>
            <w:tcW w:w="155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光离子化检测器（PID）</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美国</w:t>
            </w:r>
          </w:p>
        </w:tc>
        <w:tc>
          <w:tcPr>
            <w:tcW w:w="4111"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土壤VOC现场筛查</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23</w:t>
            </w:r>
          </w:p>
        </w:tc>
        <w:tc>
          <w:tcPr>
            <w:tcW w:w="1559" w:type="dxa"/>
            <w:vAlign w:val="center"/>
          </w:tcPr>
          <w:p>
            <w:pPr>
              <w:ind w:firstLine="420" w:firstLineChars="200"/>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PH/mv/电导率/溶解氧测量仪</w:t>
            </w:r>
          </w:p>
        </w:tc>
        <w:tc>
          <w:tcPr>
            <w:tcW w:w="709"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1</w:t>
            </w:r>
          </w:p>
        </w:tc>
        <w:tc>
          <w:tcPr>
            <w:tcW w:w="992"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美国</w:t>
            </w:r>
          </w:p>
        </w:tc>
        <w:tc>
          <w:tcPr>
            <w:tcW w:w="4111" w:type="dxa"/>
            <w:vAlign w:val="center"/>
          </w:tcPr>
          <w:p>
            <w:pPr>
              <w:rPr>
                <w:rFonts w:ascii="Times New Roman" w:hAnsi="Times New Roman" w:eastAsia="仿宋_GB2312" w:cs="Times New Roman"/>
                <w:caps w:val="0"/>
                <w:color w:val="auto"/>
              </w:rPr>
            </w:pPr>
            <w:r>
              <w:rPr>
                <w:rFonts w:ascii="Times New Roman" w:hAnsi="Times New Roman" w:eastAsia="仿宋_GB2312" w:cs="Times New Roman"/>
                <w:caps w:val="0"/>
                <w:color w:val="auto"/>
                <w:szCs w:val="21"/>
              </w:rPr>
              <w:t>地下水PH、DO、水温、电导率、氧化还原电位现场测定</w:t>
            </w:r>
          </w:p>
        </w:tc>
        <w:tc>
          <w:tcPr>
            <w:tcW w:w="850" w:type="dxa"/>
            <w:vAlign w:val="center"/>
          </w:tcPr>
          <w:p>
            <w:pPr>
              <w:jc w:val="center"/>
              <w:rPr>
                <w:rFonts w:ascii="Times New Roman" w:hAnsi="Times New Roman" w:eastAsia="仿宋_GB2312" w:cs="Times New Roman"/>
                <w:caps w:val="0"/>
                <w:color w:val="auto"/>
              </w:rPr>
            </w:pPr>
            <w:r>
              <w:rPr>
                <w:rFonts w:ascii="Times New Roman" w:hAnsi="Times New Roman" w:eastAsia="仿宋_GB2312" w:cs="Times New Roman"/>
                <w:caps w:val="0"/>
                <w:color w:val="auto"/>
              </w:rPr>
              <w:t>/</w:t>
            </w:r>
          </w:p>
        </w:tc>
      </w:tr>
    </w:tbl>
    <w:p>
      <w:pPr>
        <w:rPr>
          <w:rFonts w:ascii="Times New Roman" w:hAnsi="Times New Roman" w:eastAsia="仿宋_GB2312" w:cs="Times New Roman"/>
          <w:caps w:val="0"/>
          <w:color w:val="auto"/>
          <w:szCs w:val="21"/>
        </w:rPr>
      </w:pPr>
    </w:p>
    <w:p>
      <w:pPr>
        <w:spacing w:line="360" w:lineRule="auto"/>
        <w:ind w:firstLine="480" w:firstLineChars="200"/>
        <w:jc w:val="center"/>
        <w:rPr>
          <w:rFonts w:ascii="Times New Roman" w:hAnsi="Times New Roman" w:eastAsia="仿宋_GB2312" w:cs="Times New Roman"/>
          <w:caps w:val="0"/>
          <w:color w:val="auto"/>
          <w:sz w:val="24"/>
          <w:szCs w:val="24"/>
        </w:rPr>
      </w:pPr>
      <w:r>
        <w:rPr>
          <w:rFonts w:ascii="Times New Roman" w:hAnsi="Times New Roman" w:eastAsia="仿宋_GB2312" w:cs="Times New Roman"/>
          <w:caps w:val="0"/>
          <w:color w:val="auto"/>
          <w:sz w:val="24"/>
          <w:szCs w:val="24"/>
        </w:rPr>
        <w:t>表</w:t>
      </w:r>
      <w:r>
        <w:rPr>
          <w:rFonts w:hint="eastAsia" w:ascii="Times New Roman" w:hAnsi="Times New Roman" w:eastAsia="仿宋_GB2312" w:cs="Times New Roman"/>
          <w:caps w:val="0"/>
          <w:color w:val="auto"/>
          <w:sz w:val="24"/>
          <w:szCs w:val="24"/>
        </w:rPr>
        <w:t>4.</w:t>
      </w:r>
      <w:r>
        <w:rPr>
          <w:rFonts w:hint="eastAsia" w:ascii="Times New Roman" w:hAnsi="Times New Roman" w:eastAsia="仿宋_GB2312" w:cs="Times New Roman"/>
          <w:caps w:val="0"/>
          <w:color w:val="auto"/>
          <w:sz w:val="24"/>
          <w:szCs w:val="24"/>
          <w:lang w:eastAsia="zh-CN"/>
        </w:rPr>
        <w:t>2-</w:t>
      </w:r>
      <w:r>
        <w:rPr>
          <w:rFonts w:hint="eastAsia" w:ascii="Times New Roman" w:hAnsi="Times New Roman" w:eastAsia="仿宋_GB2312" w:cs="Times New Roman"/>
          <w:caps w:val="0"/>
          <w:color w:val="auto"/>
          <w:sz w:val="24"/>
          <w:szCs w:val="24"/>
          <w:lang w:val="en-US" w:eastAsia="zh-CN"/>
        </w:rPr>
        <w:t xml:space="preserve">2 </w:t>
      </w:r>
      <w:r>
        <w:rPr>
          <w:rFonts w:hint="eastAsia" w:ascii="Times New Roman" w:hAnsi="Times New Roman" w:eastAsia="仿宋_GB2312" w:cs="Times New Roman"/>
          <w:caps w:val="0"/>
          <w:color w:val="auto"/>
          <w:sz w:val="24"/>
          <w:szCs w:val="24"/>
          <w:lang w:eastAsia="zh-CN"/>
        </w:rPr>
        <w:t>实验室检测依据（地下水）</w:t>
      </w:r>
    </w:p>
    <w:tbl>
      <w:tblPr>
        <w:tblStyle w:val="63"/>
        <w:tblW w:w="87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830"/>
        <w:gridCol w:w="6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类别</w:t>
            </w:r>
          </w:p>
        </w:tc>
        <w:tc>
          <w:tcPr>
            <w:tcW w:w="1830"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项目</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标准（方法）名称及编号（含年号）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restart"/>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地下水</w:t>
            </w: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pH值</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《生活饮用水标准检验方法</w:t>
            </w:r>
            <w:r>
              <w:rPr>
                <w:rFonts w:hint="eastAsia" w:ascii="Times New Roman" w:hAnsi="Times New Roman" w:eastAsia="仿宋_GB2312" w:cs="Times New Roman"/>
                <w:caps w:val="0"/>
                <w:color w:val="auto"/>
                <w:lang w:val="en-US" w:eastAsia="zh-CN"/>
              </w:rPr>
              <w:t xml:space="preserve"> 感官形状和物理指标</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GB/T5750.4-2006</w:t>
            </w:r>
            <w:r>
              <w:rPr>
                <w:rFonts w:hint="eastAsia" w:ascii="Times New Roman" w:hAnsi="Times New Roman" w:eastAsia="仿宋_GB2312" w:cs="Times New Roman"/>
                <w:cap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tcBorders/>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汞</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《生活饮用水标准检验方法</w:t>
            </w:r>
            <w:r>
              <w:rPr>
                <w:rFonts w:hint="eastAsia" w:ascii="Times New Roman" w:hAnsi="Times New Roman" w:eastAsia="仿宋_GB2312" w:cs="Times New Roman"/>
                <w:caps w:val="0"/>
                <w:color w:val="auto"/>
                <w:lang w:val="en-US" w:eastAsia="zh-CN"/>
              </w:rPr>
              <w:t xml:space="preserve"> 金属指标</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GB/T5750.6-2006</w:t>
            </w:r>
            <w:r>
              <w:rPr>
                <w:rFonts w:hint="eastAsia" w:ascii="Times New Roman" w:hAnsi="Times New Roman" w:eastAsia="仿宋_GB2312" w:cs="Times New Roman"/>
                <w:cap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tcBorders/>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砷</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《生活饮用水标准检验方法</w:t>
            </w:r>
            <w:r>
              <w:rPr>
                <w:rFonts w:hint="eastAsia" w:ascii="Times New Roman" w:hAnsi="Times New Roman" w:eastAsia="仿宋_GB2312" w:cs="Times New Roman"/>
                <w:caps w:val="0"/>
                <w:color w:val="auto"/>
                <w:lang w:val="en-US" w:eastAsia="zh-CN"/>
              </w:rPr>
              <w:t xml:space="preserve"> 金属指标</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GB/T5750.6-2006</w:t>
            </w:r>
            <w:r>
              <w:rPr>
                <w:rFonts w:hint="eastAsia" w:ascii="Times New Roman" w:hAnsi="Times New Roman" w:eastAsia="仿宋_GB2312" w:cs="Times New Roman"/>
                <w:cap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tcBorders/>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铬</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《生活饮用水标准检验方法</w:t>
            </w:r>
            <w:r>
              <w:rPr>
                <w:rFonts w:hint="eastAsia" w:ascii="Times New Roman" w:hAnsi="Times New Roman" w:eastAsia="仿宋_GB2312" w:cs="Times New Roman"/>
                <w:caps w:val="0"/>
                <w:color w:val="auto"/>
                <w:lang w:val="en-US" w:eastAsia="zh-CN"/>
              </w:rPr>
              <w:t xml:space="preserve"> 金属指标</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GB/T5750.6-2006</w:t>
            </w:r>
            <w:r>
              <w:rPr>
                <w:rFonts w:hint="eastAsia" w:ascii="Times New Roman" w:hAnsi="Times New Roman" w:eastAsia="仿宋_GB2312" w:cs="Times New Roman"/>
                <w:cap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tcBorders/>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镉</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《生活饮用水标准检验方法</w:t>
            </w:r>
            <w:r>
              <w:rPr>
                <w:rFonts w:hint="eastAsia" w:ascii="Times New Roman" w:hAnsi="Times New Roman" w:eastAsia="仿宋_GB2312" w:cs="Times New Roman"/>
                <w:caps w:val="0"/>
                <w:color w:val="auto"/>
                <w:lang w:val="en-US" w:eastAsia="zh-CN"/>
              </w:rPr>
              <w:t xml:space="preserve"> 金属指标</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GB/T5750.6-2006</w:t>
            </w:r>
            <w:r>
              <w:rPr>
                <w:rFonts w:hint="eastAsia" w:ascii="Times New Roman" w:hAnsi="Times New Roman" w:eastAsia="仿宋_GB2312" w:cs="Times New Roman"/>
                <w:cap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tcBorders/>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铅</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《生活饮用水标准检验方法</w:t>
            </w:r>
            <w:r>
              <w:rPr>
                <w:rFonts w:hint="eastAsia" w:ascii="Times New Roman" w:hAnsi="Times New Roman" w:eastAsia="仿宋_GB2312" w:cs="Times New Roman"/>
                <w:caps w:val="0"/>
                <w:color w:val="auto"/>
                <w:lang w:val="en-US" w:eastAsia="zh-CN"/>
              </w:rPr>
              <w:t xml:space="preserve"> 金属指标</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GB/T5750.6-2006</w:t>
            </w:r>
            <w:r>
              <w:rPr>
                <w:rFonts w:hint="eastAsia" w:ascii="Times New Roman" w:hAnsi="Times New Roman" w:eastAsia="仿宋_GB2312" w:cs="Times New Roman"/>
                <w:cap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tcBorders/>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铜</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《生活饮用水标准检验方法</w:t>
            </w:r>
            <w:r>
              <w:rPr>
                <w:rFonts w:hint="eastAsia" w:ascii="Times New Roman" w:hAnsi="Times New Roman" w:eastAsia="仿宋_GB2312" w:cs="Times New Roman"/>
                <w:caps w:val="0"/>
                <w:color w:val="auto"/>
                <w:lang w:val="en-US" w:eastAsia="zh-CN"/>
              </w:rPr>
              <w:t xml:space="preserve"> 金属指标</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GB/T5750.6-2006</w:t>
            </w:r>
            <w:r>
              <w:rPr>
                <w:rFonts w:hint="eastAsia" w:ascii="Times New Roman" w:hAnsi="Times New Roman" w:eastAsia="仿宋_GB2312" w:cs="Times New Roman"/>
                <w:cap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tcBorders/>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镍</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《生活饮用水标准检验方法</w:t>
            </w:r>
            <w:r>
              <w:rPr>
                <w:rFonts w:hint="eastAsia" w:ascii="Times New Roman" w:hAnsi="Times New Roman" w:eastAsia="仿宋_GB2312" w:cs="Times New Roman"/>
                <w:caps w:val="0"/>
                <w:color w:val="auto"/>
                <w:lang w:val="en-US" w:eastAsia="zh-CN"/>
              </w:rPr>
              <w:t xml:space="preserve"> 金属指标</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GB/T5750.6-2006</w:t>
            </w:r>
            <w:r>
              <w:rPr>
                <w:rFonts w:hint="eastAsia" w:ascii="Times New Roman" w:hAnsi="Times New Roman" w:eastAsia="仿宋_GB2312" w:cs="Times New Roman"/>
                <w:cap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tcBorders/>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锌</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《生活饮用水标准检验方法</w:t>
            </w:r>
            <w:r>
              <w:rPr>
                <w:rFonts w:hint="eastAsia" w:ascii="Times New Roman" w:hAnsi="Times New Roman" w:eastAsia="仿宋_GB2312" w:cs="Times New Roman"/>
                <w:caps w:val="0"/>
                <w:color w:val="auto"/>
                <w:lang w:val="en-US" w:eastAsia="zh-CN"/>
              </w:rPr>
              <w:t xml:space="preserve"> 金属指标</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GB/T5750.6-2006</w:t>
            </w:r>
            <w:r>
              <w:rPr>
                <w:rFonts w:hint="eastAsia" w:ascii="Times New Roman" w:hAnsi="Times New Roman" w:eastAsia="仿宋_GB2312" w:cs="Times New Roman"/>
                <w:cap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tcBorders/>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铍</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《生活饮用水标准检验方法</w:t>
            </w:r>
            <w:r>
              <w:rPr>
                <w:rFonts w:hint="eastAsia" w:ascii="Times New Roman" w:hAnsi="Times New Roman" w:eastAsia="仿宋_GB2312" w:cs="Times New Roman"/>
                <w:caps w:val="0"/>
                <w:color w:val="auto"/>
                <w:lang w:val="en-US" w:eastAsia="zh-CN"/>
              </w:rPr>
              <w:t xml:space="preserve"> 金属指标</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GB/T5750.6-2006</w:t>
            </w:r>
            <w:r>
              <w:rPr>
                <w:rFonts w:hint="eastAsia" w:ascii="Times New Roman" w:hAnsi="Times New Roman" w:eastAsia="仿宋_GB2312" w:cs="Times New Roman"/>
                <w:cap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tcBorders/>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钡</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《生活饮用水标准检验方法</w:t>
            </w:r>
            <w:r>
              <w:rPr>
                <w:rFonts w:hint="eastAsia" w:ascii="Times New Roman" w:hAnsi="Times New Roman" w:eastAsia="仿宋_GB2312" w:cs="Times New Roman"/>
                <w:caps w:val="0"/>
                <w:color w:val="auto"/>
                <w:lang w:val="en-US" w:eastAsia="zh-CN"/>
              </w:rPr>
              <w:t xml:space="preserve"> 金属指标</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GB/T5750.6-2006</w:t>
            </w:r>
            <w:r>
              <w:rPr>
                <w:rFonts w:hint="eastAsia" w:ascii="Times New Roman" w:hAnsi="Times New Roman" w:eastAsia="仿宋_GB2312" w:cs="Times New Roman"/>
                <w:cap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tcBorders/>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硒</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《生活饮用水标准检验方法</w:t>
            </w:r>
            <w:r>
              <w:rPr>
                <w:rFonts w:hint="eastAsia" w:ascii="Times New Roman" w:hAnsi="Times New Roman" w:eastAsia="仿宋_GB2312" w:cs="Times New Roman"/>
                <w:caps w:val="0"/>
                <w:color w:val="auto"/>
                <w:lang w:val="en-US" w:eastAsia="zh-CN"/>
              </w:rPr>
              <w:t xml:space="preserve"> 金属指标</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GB/T5750.6-2006</w:t>
            </w:r>
            <w:r>
              <w:rPr>
                <w:rFonts w:hint="eastAsia" w:ascii="Times New Roman" w:hAnsi="Times New Roman" w:eastAsia="仿宋_GB2312" w:cs="Times New Roman"/>
                <w:cap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tcBorders/>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六价铬</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《生活饮用水标准检验方法</w:t>
            </w:r>
            <w:r>
              <w:rPr>
                <w:rFonts w:hint="eastAsia" w:ascii="Times New Roman" w:hAnsi="Times New Roman" w:eastAsia="仿宋_GB2312" w:cs="Times New Roman"/>
                <w:caps w:val="0"/>
                <w:color w:val="auto"/>
                <w:lang w:val="en-US" w:eastAsia="zh-CN"/>
              </w:rPr>
              <w:t xml:space="preserve"> 金属指标</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GB/T5750.6-2006</w:t>
            </w:r>
            <w:r>
              <w:rPr>
                <w:rFonts w:hint="eastAsia" w:ascii="Times New Roman" w:hAnsi="Times New Roman" w:eastAsia="仿宋_GB2312" w:cs="Times New Roman"/>
                <w:cap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tcBorders/>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总石油烃</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《水和废水、土壤、底质、固废中总石油烃的测定</w:t>
            </w:r>
            <w:r>
              <w:rPr>
                <w:rFonts w:hint="eastAsia" w:ascii="Times New Roman" w:hAnsi="Times New Roman" w:eastAsia="仿宋_GB2312" w:cs="Times New Roman"/>
                <w:caps w:val="0"/>
                <w:color w:val="auto"/>
                <w:lang w:val="en-US" w:eastAsia="zh-CN"/>
              </w:rPr>
              <w:t xml:space="preserve"> 气相色谱法》HJ.SHC-002(等同采用美国环境保护署标准 Nonhalogenated organics using GC/FIDUSEPA 8015D 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30" w:type="dxa"/>
            <w:vMerge w:val="continue"/>
            <w:tcBorders/>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半挥发性有机物</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《生活饮用水标准检验方法</w:t>
            </w:r>
            <w:r>
              <w:rPr>
                <w:rFonts w:hint="eastAsia" w:ascii="Times New Roman" w:hAnsi="Times New Roman" w:eastAsia="仿宋_GB2312" w:cs="Times New Roman"/>
                <w:caps w:val="0"/>
                <w:color w:val="auto"/>
                <w:lang w:val="en-US" w:eastAsia="zh-CN"/>
              </w:rPr>
              <w:t xml:space="preserve"> 有机物指标 附录B</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GB/T5750.8-2006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tcBorders/>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挥发性有机物</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《生活饮用水标准检验方法</w:t>
            </w:r>
            <w:r>
              <w:rPr>
                <w:rFonts w:hint="eastAsia" w:ascii="Times New Roman" w:hAnsi="Times New Roman" w:eastAsia="仿宋_GB2312" w:cs="Times New Roman"/>
                <w:caps w:val="0"/>
                <w:color w:val="auto"/>
                <w:lang w:val="en-US" w:eastAsia="zh-CN"/>
              </w:rPr>
              <w:t xml:space="preserve"> 有机物指标 附录A</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GB/T5750.8-2006</w:t>
            </w:r>
          </w:p>
        </w:tc>
      </w:tr>
    </w:tbl>
    <w:p>
      <w:pPr>
        <w:rPr>
          <w:rFonts w:ascii="Times New Roman" w:hAnsi="Times New Roman" w:eastAsia="仿宋_GB2312" w:cs="Times New Roman"/>
          <w:caps w:val="0"/>
          <w:color w:val="auto"/>
          <w:szCs w:val="21"/>
        </w:rPr>
      </w:pPr>
    </w:p>
    <w:p>
      <w:pPr>
        <w:rPr>
          <w:rFonts w:ascii="Times New Roman" w:hAnsi="Times New Roman" w:eastAsia="仿宋_GB2312" w:cs="Times New Roman"/>
          <w:caps w:val="0"/>
          <w:color w:val="auto"/>
          <w:szCs w:val="21"/>
        </w:rPr>
      </w:pPr>
    </w:p>
    <w:p>
      <w:pPr>
        <w:rPr>
          <w:rFonts w:ascii="Times New Roman" w:hAnsi="Times New Roman" w:eastAsia="仿宋_GB2312" w:cs="Times New Roman"/>
          <w:caps w:val="0"/>
          <w:color w:val="auto"/>
          <w:szCs w:val="21"/>
        </w:rPr>
      </w:pPr>
    </w:p>
    <w:p>
      <w:pPr>
        <w:rPr>
          <w:rFonts w:ascii="Times New Roman" w:hAnsi="Times New Roman" w:eastAsia="仿宋_GB2312" w:cs="Times New Roman"/>
          <w:caps w:val="0"/>
          <w:color w:val="auto"/>
          <w:szCs w:val="21"/>
        </w:rPr>
      </w:pPr>
    </w:p>
    <w:p>
      <w:pPr>
        <w:rPr>
          <w:rFonts w:ascii="Times New Roman" w:hAnsi="Times New Roman" w:eastAsia="仿宋_GB2312" w:cs="Times New Roman"/>
          <w:caps w:val="0"/>
          <w:color w:val="auto"/>
          <w:szCs w:val="21"/>
        </w:rPr>
      </w:pPr>
    </w:p>
    <w:p>
      <w:pPr>
        <w:spacing w:line="360" w:lineRule="auto"/>
        <w:ind w:firstLine="480" w:firstLineChars="200"/>
        <w:jc w:val="center"/>
        <w:rPr>
          <w:rFonts w:ascii="Times New Roman" w:hAnsi="Times New Roman" w:eastAsia="仿宋_GB2312" w:cs="Times New Roman"/>
          <w:caps w:val="0"/>
          <w:color w:val="auto"/>
          <w:sz w:val="24"/>
          <w:szCs w:val="24"/>
        </w:rPr>
      </w:pPr>
      <w:r>
        <w:rPr>
          <w:rFonts w:ascii="Times New Roman" w:hAnsi="Times New Roman" w:eastAsia="仿宋_GB2312" w:cs="Times New Roman"/>
          <w:caps w:val="0"/>
          <w:color w:val="auto"/>
          <w:sz w:val="24"/>
          <w:szCs w:val="24"/>
        </w:rPr>
        <w:t>表</w:t>
      </w:r>
      <w:r>
        <w:rPr>
          <w:rFonts w:hint="eastAsia" w:ascii="Times New Roman" w:hAnsi="Times New Roman" w:eastAsia="仿宋_GB2312" w:cs="Times New Roman"/>
          <w:caps w:val="0"/>
          <w:color w:val="auto"/>
          <w:sz w:val="24"/>
          <w:szCs w:val="24"/>
        </w:rPr>
        <w:t>4.</w:t>
      </w:r>
      <w:r>
        <w:rPr>
          <w:rFonts w:hint="eastAsia" w:ascii="Times New Roman" w:hAnsi="Times New Roman" w:eastAsia="仿宋_GB2312" w:cs="Times New Roman"/>
          <w:caps w:val="0"/>
          <w:color w:val="auto"/>
          <w:sz w:val="24"/>
          <w:szCs w:val="24"/>
          <w:lang w:eastAsia="zh-CN"/>
        </w:rPr>
        <w:t>2-</w:t>
      </w:r>
      <w:r>
        <w:rPr>
          <w:rFonts w:hint="eastAsia" w:ascii="Times New Roman" w:hAnsi="Times New Roman" w:eastAsia="仿宋_GB2312" w:cs="Times New Roman"/>
          <w:caps w:val="0"/>
          <w:color w:val="auto"/>
          <w:sz w:val="24"/>
          <w:szCs w:val="24"/>
          <w:lang w:val="en-US" w:eastAsia="zh-CN"/>
        </w:rPr>
        <w:t xml:space="preserve">3 </w:t>
      </w:r>
      <w:r>
        <w:rPr>
          <w:rFonts w:hint="eastAsia" w:ascii="Times New Roman" w:hAnsi="Times New Roman" w:eastAsia="仿宋_GB2312" w:cs="Times New Roman"/>
          <w:caps w:val="0"/>
          <w:color w:val="auto"/>
          <w:sz w:val="24"/>
          <w:szCs w:val="24"/>
          <w:lang w:eastAsia="zh-CN"/>
        </w:rPr>
        <w:t>实验室检测依据（地下水）</w:t>
      </w:r>
    </w:p>
    <w:tbl>
      <w:tblPr>
        <w:tblStyle w:val="63"/>
        <w:tblW w:w="87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830"/>
        <w:gridCol w:w="6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类别</w:t>
            </w:r>
          </w:p>
        </w:tc>
        <w:tc>
          <w:tcPr>
            <w:tcW w:w="1830"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项目</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标准（方法）名称及编号（含年号）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restart"/>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土壤</w:t>
            </w: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pH值</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《土壤检测</w:t>
            </w:r>
            <w:r>
              <w:rPr>
                <w:rFonts w:hint="eastAsia" w:ascii="Times New Roman" w:hAnsi="Times New Roman" w:eastAsia="仿宋_GB2312" w:cs="Times New Roman"/>
                <w:caps w:val="0"/>
                <w:color w:val="auto"/>
                <w:lang w:val="en-US" w:eastAsia="zh-CN"/>
              </w:rPr>
              <w:t xml:space="preserve"> 第2部分：土壤pH的测定</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NY/T 1121.2-2006</w:t>
            </w:r>
            <w:r>
              <w:rPr>
                <w:rFonts w:hint="eastAsia" w:ascii="Times New Roman" w:hAnsi="Times New Roman" w:eastAsia="仿宋_GB2312" w:cs="Times New Roman"/>
                <w:cap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汞</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《土壤质量</w:t>
            </w:r>
            <w:r>
              <w:rPr>
                <w:rFonts w:hint="eastAsia" w:ascii="Times New Roman" w:hAnsi="Times New Roman" w:eastAsia="仿宋_GB2312" w:cs="Times New Roman"/>
                <w:caps w:val="0"/>
                <w:color w:val="auto"/>
                <w:lang w:val="en-US" w:eastAsia="zh-CN"/>
              </w:rPr>
              <w:t xml:space="preserve"> 总汞、总砷、总铅的测定原子荧光法第1部分土壤中总汞的测定</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GB/T22105.1-2008</w:t>
            </w:r>
            <w:r>
              <w:rPr>
                <w:rFonts w:hint="eastAsia" w:ascii="Times New Roman" w:hAnsi="Times New Roman" w:eastAsia="仿宋_GB2312" w:cs="Times New Roman"/>
                <w:cap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砷</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《土壤质量</w:t>
            </w:r>
            <w:r>
              <w:rPr>
                <w:rFonts w:hint="eastAsia" w:ascii="Times New Roman" w:hAnsi="Times New Roman" w:eastAsia="仿宋_GB2312" w:cs="Times New Roman"/>
                <w:caps w:val="0"/>
                <w:color w:val="auto"/>
                <w:lang w:val="en-US" w:eastAsia="zh-CN"/>
              </w:rPr>
              <w:t xml:space="preserve"> 总汞、总砷、总铅的测定原子荧光法第2部分土壤中总砷的测定</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GB/T22105.2-2008</w:t>
            </w:r>
            <w:r>
              <w:rPr>
                <w:rFonts w:hint="eastAsia" w:ascii="Times New Roman" w:hAnsi="Times New Roman" w:eastAsia="仿宋_GB2312" w:cs="Times New Roman"/>
                <w:caps w:val="0"/>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铬</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电感耦合等离子体发射光谱法</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HJ.SHC-010</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(等同采用等同采用美国环境保护署标准 Inductively coupled plasma-atemic emission spectrometry,US EPA 6010C 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镉</w:t>
            </w:r>
          </w:p>
        </w:tc>
        <w:tc>
          <w:tcPr>
            <w:tcW w:w="6129"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《土壤质量 铅、镉的测定 石墨炉原子吸收分光光度法》GB/T171411997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铅</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电感耦合等离子体发射光谱法</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HJ.SHC-010</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(等同采用等同采用美国环境保护署标准 Inductively coupled plasma-atemic emission spectrometry,US EPA 6010C 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铜</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电感耦合等离子体发射光谱法</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HJ.SHC-010</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(等同采用等同采用美国环境保护署标准 Inductively coupled plasma-atemic emission spectrometry,US EPA 6010C 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镍</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电感耦合等离子体发射光谱法</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HJ.SHC-010</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(等同采用等同采用美国环境保护署标准 Inductively coupled plasma-atemic emission spectrometry,US EPA 6010C 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锌</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电感耦合等离子体发射光谱法</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HJ.SHC-010</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(等同采用等同采用美国环境保护署标准 Inductively coupled plasma-atemic emission spectrometry,US EPA 6010C 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铍</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电感耦合等离子体发射光谱法</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HJ.SHC-010</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(等同采用等同采用美国环境保护署标准 Inductively coupled plasma-atemic emission spectrometry,US EPA 6010C 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钡</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电感耦合等离子体发射光谱法</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HJ.SHC-010</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(等同采用等同采用美国环境保护署标准 Inductively coupled plasma-atemic emission spectrometry,US EPA 6010C 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硒</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电感耦合等离子体发射光谱法</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HJ.SHC-010</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(等同采用等同采用美国环境保护署标准 Inductively coupled plasma-atemic emission spectrometry,US EPA 6010C 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六价铬</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《二苯碳酰二肼分光光度法测定土壤、底泥、固体废弃物中的六价铬》</w:t>
            </w:r>
            <w:r>
              <w:rPr>
                <w:rFonts w:hint="eastAsia" w:ascii="Times New Roman" w:hAnsi="Times New Roman" w:eastAsia="仿宋_GB2312" w:cs="Times New Roman"/>
                <w:caps w:val="0"/>
                <w:color w:val="auto"/>
                <w:lang w:val="en-US" w:eastAsia="zh-CN"/>
              </w:rPr>
              <w:t>HJ.SHC-014(等同美国环境保护署标准 Alkaline Digestion for hexavalent chromiumus ,EPA3060A 1996&amp;Determination of hexavalent chromium in polymers by the colorimetric method,US EPA 7196A:1992)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总石油烃</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《水和废水、土壤、底质、固废中总石油烃的测定</w:t>
            </w:r>
            <w:r>
              <w:rPr>
                <w:rFonts w:hint="eastAsia" w:ascii="Times New Roman" w:hAnsi="Times New Roman" w:eastAsia="仿宋_GB2312" w:cs="Times New Roman"/>
                <w:caps w:val="0"/>
                <w:color w:val="auto"/>
                <w:lang w:val="en-US" w:eastAsia="zh-CN"/>
              </w:rPr>
              <w:t xml:space="preserve"> 气相色谱法》HJ.SHC-002(等同采用美国环境保护署标准 Nonhalogenated organics using GC/FIDUSEPA 8015D 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多氯联苯</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《土壤和沉积物</w:t>
            </w:r>
            <w:r>
              <w:rPr>
                <w:rFonts w:hint="eastAsia" w:ascii="Times New Roman" w:hAnsi="Times New Roman" w:eastAsia="仿宋_GB2312" w:cs="Times New Roman"/>
                <w:caps w:val="0"/>
                <w:color w:val="auto"/>
                <w:lang w:val="en-US" w:eastAsia="zh-CN"/>
              </w:rPr>
              <w:t xml:space="preserve"> 多氯联苯的测定 气相色谱-质谱法</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HJ743-2015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半挥发性有机物</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《土壤、底质、固废中半挥发性有机化合物的测定</w:t>
            </w:r>
            <w:r>
              <w:rPr>
                <w:rFonts w:hint="eastAsia" w:ascii="Times New Roman" w:hAnsi="Times New Roman" w:eastAsia="仿宋_GB2312" w:cs="Times New Roman"/>
                <w:caps w:val="0"/>
                <w:color w:val="auto"/>
                <w:lang w:val="en-US" w:eastAsia="zh-CN"/>
              </w:rPr>
              <w:t xml:space="preserve"> 气相色谱/质谱法</w:t>
            </w:r>
            <w:r>
              <w:rPr>
                <w:rFonts w:hint="eastAsia" w:ascii="Times New Roman" w:hAnsi="Times New Roman" w:eastAsia="仿宋_GB2312" w:cs="Times New Roman"/>
                <w:caps w:val="0"/>
                <w:color w:val="auto"/>
                <w:lang w:eastAsia="zh-CN"/>
              </w:rPr>
              <w:t>》</w:t>
            </w:r>
            <w:r>
              <w:rPr>
                <w:rFonts w:hint="eastAsia" w:ascii="Times New Roman" w:hAnsi="Times New Roman" w:eastAsia="仿宋_GB2312" w:cs="Times New Roman"/>
                <w:caps w:val="0"/>
                <w:color w:val="auto"/>
                <w:lang w:val="en-US" w:eastAsia="zh-CN"/>
              </w:rPr>
              <w:t>HJ.SHC-002(等同采用美国环境保护署标准 Nonhalogenated organics using GC/FIDUSEPA 8015D 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 w:type="dxa"/>
            <w:vMerge w:val="continue"/>
            <w:vAlign w:val="center"/>
          </w:tcPr>
          <w:p>
            <w:pPr>
              <w:jc w:val="center"/>
              <w:rPr>
                <w:rFonts w:hint="eastAsia" w:ascii="Times New Roman" w:hAnsi="Times New Roman" w:eastAsia="仿宋_GB2312" w:cs="Times New Roman"/>
                <w:caps w:val="0"/>
                <w:color w:val="auto"/>
                <w:lang w:val="en-US" w:eastAsia="zh-CN"/>
              </w:rPr>
            </w:pPr>
          </w:p>
        </w:tc>
        <w:tc>
          <w:tcPr>
            <w:tcW w:w="1830" w:type="dxa"/>
            <w:vAlign w:val="center"/>
          </w:tcPr>
          <w:p>
            <w:pPr>
              <w:jc w:val="center"/>
              <w:rPr>
                <w:rFonts w:hint="eastAsia" w:ascii="Times New Roman" w:hAnsi="Times New Roman" w:eastAsia="仿宋_GB2312" w:cs="Times New Roman"/>
                <w:caps w:val="0"/>
                <w:color w:val="auto"/>
                <w:lang w:val="en-US" w:eastAsia="zh-CN"/>
              </w:rPr>
            </w:pPr>
            <w:r>
              <w:rPr>
                <w:rFonts w:hint="eastAsia" w:ascii="Times New Roman" w:hAnsi="Times New Roman" w:eastAsia="仿宋_GB2312" w:cs="Times New Roman"/>
                <w:caps w:val="0"/>
                <w:color w:val="auto"/>
                <w:lang w:val="en-US" w:eastAsia="zh-CN"/>
              </w:rPr>
              <w:t>挥发性有机物</w:t>
            </w:r>
          </w:p>
        </w:tc>
        <w:tc>
          <w:tcPr>
            <w:tcW w:w="6129" w:type="dxa"/>
            <w:vAlign w:val="center"/>
          </w:tcPr>
          <w:p>
            <w:pPr>
              <w:jc w:val="center"/>
              <w:rPr>
                <w:rFonts w:hint="eastAsia" w:ascii="Times New Roman" w:hAnsi="Times New Roman" w:eastAsia="仿宋_GB2312" w:cs="Times New Roman"/>
                <w:caps w:val="0"/>
                <w:color w:val="auto"/>
                <w:lang w:eastAsia="zh-CN"/>
              </w:rPr>
            </w:pPr>
            <w:r>
              <w:rPr>
                <w:rFonts w:hint="eastAsia" w:ascii="Times New Roman" w:hAnsi="Times New Roman" w:eastAsia="仿宋_GB2312" w:cs="Times New Roman"/>
                <w:caps w:val="0"/>
                <w:color w:val="auto"/>
                <w:lang w:eastAsia="zh-CN"/>
              </w:rPr>
              <w:t>土壤和沉积物</w:t>
            </w:r>
            <w:r>
              <w:rPr>
                <w:rFonts w:hint="eastAsia" w:ascii="Times New Roman" w:hAnsi="Times New Roman" w:eastAsia="仿宋_GB2312" w:cs="Times New Roman"/>
                <w:caps w:val="0"/>
                <w:color w:val="auto"/>
                <w:lang w:val="en-US" w:eastAsia="zh-CN"/>
              </w:rPr>
              <w:t xml:space="preserve"> 挥发性有机物的测定 吹扫捕集/气相色谱-质谱法 HJ605-2011</w:t>
            </w:r>
          </w:p>
        </w:tc>
      </w:tr>
    </w:tbl>
    <w:p>
      <w:pPr>
        <w:rPr>
          <w:rFonts w:ascii="Times New Roman" w:hAnsi="Times New Roman" w:eastAsia="仿宋_GB2312" w:cs="Times New Roman"/>
          <w:caps w:val="0"/>
          <w:color w:val="auto"/>
          <w:szCs w:val="21"/>
        </w:rPr>
      </w:pPr>
    </w:p>
    <w:p>
      <w:pPr>
        <w:jc w:val="cente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rPr>
        <w:drawing>
          <wp:inline distT="0" distB="0" distL="0" distR="0">
            <wp:extent cx="2200275" cy="184785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200275" cy="1847850"/>
                    </a:xfrm>
                    <a:prstGeom prst="rect">
                      <a:avLst/>
                    </a:prstGeom>
                    <a:noFill/>
                    <a:ln>
                      <a:noFill/>
                    </a:ln>
                  </pic:spPr>
                </pic:pic>
              </a:graphicData>
            </a:graphic>
          </wp:inline>
        </w:drawing>
      </w:r>
      <w:r>
        <w:rPr>
          <w:rFonts w:ascii="Times New Roman" w:hAnsi="Times New Roman" w:eastAsia="仿宋_GB2312" w:cs="Times New Roman"/>
          <w:caps w:val="0"/>
          <w:color w:val="auto"/>
          <w:szCs w:val="21"/>
        </w:rPr>
        <w:drawing>
          <wp:inline distT="0" distB="0" distL="0" distR="0">
            <wp:extent cx="1171575" cy="184785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171575" cy="1847850"/>
                    </a:xfrm>
                    <a:prstGeom prst="rect">
                      <a:avLst/>
                    </a:prstGeom>
                    <a:noFill/>
                    <a:ln>
                      <a:noFill/>
                    </a:ln>
                  </pic:spPr>
                </pic:pic>
              </a:graphicData>
            </a:graphic>
          </wp:inline>
        </w:drawing>
      </w:r>
      <w:r>
        <w:rPr>
          <w:rFonts w:ascii="Times New Roman" w:hAnsi="Times New Roman" w:eastAsia="仿宋_GB2312" w:cs="Times New Roman"/>
          <w:caps w:val="0"/>
          <w:color w:val="auto"/>
          <w:szCs w:val="21"/>
        </w:rPr>
        <w:drawing>
          <wp:inline distT="0" distB="0" distL="0" distR="0">
            <wp:extent cx="1724025" cy="18478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724025" cy="1847850"/>
                    </a:xfrm>
                    <a:prstGeom prst="rect">
                      <a:avLst/>
                    </a:prstGeom>
                    <a:noFill/>
                    <a:ln>
                      <a:noFill/>
                    </a:ln>
                  </pic:spPr>
                </pic:pic>
              </a:graphicData>
            </a:graphic>
          </wp:inline>
        </w:drawing>
      </w:r>
    </w:p>
    <w:p>
      <w:pPr>
        <w:jc w:val="cente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 w:val="18"/>
          <w:szCs w:val="18"/>
        </w:rPr>
        <w:t xml:space="preserve">原子吸收分光光度计                  电子天平              微波消解仪 </w:t>
      </w:r>
      <w:r>
        <w:rPr>
          <w:rFonts w:ascii="Times New Roman" w:hAnsi="Times New Roman" w:eastAsia="仿宋_GB2312" w:cs="Times New Roman"/>
          <w:caps w:val="0"/>
          <w:color w:val="auto"/>
          <w:szCs w:val="21"/>
        </w:rPr>
        <w:drawing>
          <wp:inline distT="0" distB="0" distL="0" distR="0">
            <wp:extent cx="2409825" cy="169545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409825" cy="1695450"/>
                    </a:xfrm>
                    <a:prstGeom prst="rect">
                      <a:avLst/>
                    </a:prstGeom>
                    <a:noFill/>
                    <a:ln>
                      <a:noFill/>
                    </a:ln>
                  </pic:spPr>
                </pic:pic>
              </a:graphicData>
            </a:graphic>
          </wp:inline>
        </w:drawing>
      </w:r>
      <w:r>
        <w:rPr>
          <w:rFonts w:ascii="Times New Roman" w:hAnsi="Times New Roman" w:eastAsia="仿宋_GB2312" w:cs="Times New Roman"/>
          <w:caps w:val="0"/>
          <w:color w:val="auto"/>
          <w:szCs w:val="21"/>
        </w:rPr>
        <w:drawing>
          <wp:inline distT="0" distB="0" distL="0" distR="0">
            <wp:extent cx="2590800" cy="16954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590800" cy="1695450"/>
                    </a:xfrm>
                    <a:prstGeom prst="rect">
                      <a:avLst/>
                    </a:prstGeom>
                    <a:noFill/>
                    <a:ln>
                      <a:noFill/>
                    </a:ln>
                  </pic:spPr>
                </pic:pic>
              </a:graphicData>
            </a:graphic>
          </wp:inline>
        </w:drawing>
      </w:r>
    </w:p>
    <w:p>
      <w:pPr>
        <w:spacing w:line="280" w:lineRule="exact"/>
        <w:ind w:firstLine="540" w:firstLineChars="300"/>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 xml:space="preserve">    电感耦合等离子体发射光谱仪                    原子荧光分光光度计</w:t>
      </w:r>
    </w:p>
    <w:p>
      <w:pPr>
        <w:jc w:val="cente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drawing>
          <wp:inline distT="0" distB="0" distL="0" distR="0">
            <wp:extent cx="2933700" cy="20097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933700" cy="2009775"/>
                    </a:xfrm>
                    <a:prstGeom prst="rect">
                      <a:avLst/>
                    </a:prstGeom>
                    <a:noFill/>
                    <a:ln>
                      <a:noFill/>
                    </a:ln>
                  </pic:spPr>
                </pic:pic>
              </a:graphicData>
            </a:graphic>
          </wp:inline>
        </w:drawing>
      </w:r>
      <w:r>
        <w:rPr>
          <w:rFonts w:ascii="Times New Roman" w:hAnsi="Times New Roman" w:eastAsia="仿宋_GB2312" w:cs="Times New Roman"/>
          <w:caps w:val="0"/>
          <w:color w:val="auto"/>
          <w:szCs w:val="21"/>
        </w:rPr>
        <w:drawing>
          <wp:inline distT="0" distB="0" distL="0" distR="0">
            <wp:extent cx="1990725" cy="200025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990725" cy="2000250"/>
                    </a:xfrm>
                    <a:prstGeom prst="rect">
                      <a:avLst/>
                    </a:prstGeom>
                    <a:noFill/>
                    <a:ln>
                      <a:noFill/>
                    </a:ln>
                  </pic:spPr>
                </pic:pic>
              </a:graphicData>
            </a:graphic>
          </wp:inline>
        </w:drawing>
      </w:r>
    </w:p>
    <w:p>
      <w:pPr>
        <w:spacing w:line="280" w:lineRule="exact"/>
        <w:ind w:firstLine="1260" w:firstLineChars="700"/>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 xml:space="preserve">     气相色谱仪                                  气相色谱质谱仪  </w:t>
      </w:r>
    </w:p>
    <w:p>
      <w:pPr>
        <w:jc w:val="cente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drawing>
          <wp:inline distT="0" distB="0" distL="0" distR="0">
            <wp:extent cx="2781300" cy="19621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81300" cy="1962150"/>
                    </a:xfrm>
                    <a:prstGeom prst="rect">
                      <a:avLst/>
                    </a:prstGeom>
                    <a:noFill/>
                    <a:ln>
                      <a:noFill/>
                    </a:ln>
                  </pic:spPr>
                </pic:pic>
              </a:graphicData>
            </a:graphic>
          </wp:inline>
        </w:drawing>
      </w:r>
      <w:r>
        <w:rPr>
          <w:rFonts w:ascii="Times New Roman" w:hAnsi="Times New Roman" w:eastAsia="仿宋_GB2312" w:cs="Times New Roman"/>
          <w:caps w:val="0"/>
          <w:color w:val="auto"/>
          <w:szCs w:val="21"/>
        </w:rPr>
        <w:drawing>
          <wp:inline distT="0" distB="0" distL="0" distR="0">
            <wp:extent cx="2124075" cy="19621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124075" cy="1962150"/>
                    </a:xfrm>
                    <a:prstGeom prst="rect">
                      <a:avLst/>
                    </a:prstGeom>
                    <a:noFill/>
                    <a:ln>
                      <a:noFill/>
                    </a:ln>
                  </pic:spPr>
                </pic:pic>
              </a:graphicData>
            </a:graphic>
          </wp:inline>
        </w:drawing>
      </w:r>
    </w:p>
    <w:p>
      <w:pPr>
        <w:spacing w:line="320" w:lineRule="exact"/>
        <w:ind w:firstLine="1260" w:firstLineChars="700"/>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吹扫捕集仪                                  气相色谱质谱仪</w:t>
      </w:r>
    </w:p>
    <w:p>
      <w:pPr>
        <w:jc w:val="cente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drawing>
          <wp:inline distT="0" distB="0" distL="0" distR="0">
            <wp:extent cx="2552700" cy="21145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552700" cy="2114550"/>
                    </a:xfrm>
                    <a:prstGeom prst="rect">
                      <a:avLst/>
                    </a:prstGeom>
                    <a:noFill/>
                    <a:ln>
                      <a:noFill/>
                    </a:ln>
                  </pic:spPr>
                </pic:pic>
              </a:graphicData>
            </a:graphic>
          </wp:inline>
        </w:drawing>
      </w:r>
      <w:r>
        <w:rPr>
          <w:rFonts w:ascii="Times New Roman" w:hAnsi="Times New Roman" w:eastAsia="仿宋_GB2312" w:cs="Times New Roman"/>
          <w:caps w:val="0"/>
          <w:color w:val="auto"/>
          <w:szCs w:val="21"/>
        </w:rPr>
        <w:drawing>
          <wp:inline distT="0" distB="0" distL="0" distR="0">
            <wp:extent cx="2381250" cy="2114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381250" cy="2114550"/>
                    </a:xfrm>
                    <a:prstGeom prst="rect">
                      <a:avLst/>
                    </a:prstGeom>
                    <a:noFill/>
                    <a:ln>
                      <a:noFill/>
                    </a:ln>
                  </pic:spPr>
                </pic:pic>
              </a:graphicData>
            </a:graphic>
          </wp:inline>
        </w:drawing>
      </w:r>
    </w:p>
    <w:p>
      <w:pPr>
        <w:ind w:firstLine="1575" w:firstLineChars="750"/>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Cs w:val="21"/>
        </w:rPr>
        <w:t xml:space="preserve">   </w:t>
      </w:r>
      <w:r>
        <w:rPr>
          <w:rFonts w:ascii="Times New Roman" w:hAnsi="Times New Roman" w:eastAsia="仿宋_GB2312" w:cs="Times New Roman"/>
          <w:caps w:val="0"/>
          <w:color w:val="auto"/>
          <w:sz w:val="18"/>
          <w:szCs w:val="18"/>
        </w:rPr>
        <w:t xml:space="preserve">气相色谱仪                       pH计     </w:t>
      </w:r>
    </w:p>
    <w:p>
      <w:pPr>
        <w:ind w:firstLine="140" w:firstLineChars="67"/>
        <w:jc w:val="cente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drawing>
          <wp:inline distT="0" distB="0" distL="0" distR="0">
            <wp:extent cx="2105025" cy="19431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105025" cy="1943100"/>
                    </a:xfrm>
                    <a:prstGeom prst="rect">
                      <a:avLst/>
                    </a:prstGeom>
                    <a:noFill/>
                    <a:ln>
                      <a:noFill/>
                    </a:ln>
                  </pic:spPr>
                </pic:pic>
              </a:graphicData>
            </a:graphic>
          </wp:inline>
        </w:drawing>
      </w:r>
      <w:r>
        <w:rPr>
          <w:rFonts w:ascii="Times New Roman" w:hAnsi="Times New Roman" w:eastAsia="仿宋_GB2312" w:cs="Times New Roman"/>
          <w:caps w:val="0"/>
          <w:color w:val="auto"/>
          <w:szCs w:val="21"/>
        </w:rPr>
        <w:drawing>
          <wp:inline distT="0" distB="0" distL="0" distR="0">
            <wp:extent cx="2943225" cy="1943100"/>
            <wp:effectExtent l="0" t="0" r="9525" b="0"/>
            <wp:docPr id="11" name="图片 11" descr="说明: 打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打井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943225" cy="1943100"/>
                    </a:xfrm>
                    <a:prstGeom prst="rect">
                      <a:avLst/>
                    </a:prstGeom>
                    <a:noFill/>
                    <a:ln>
                      <a:noFill/>
                    </a:ln>
                  </pic:spPr>
                </pic:pic>
              </a:graphicData>
            </a:graphic>
          </wp:inline>
        </w:drawing>
      </w:r>
    </w:p>
    <w:p>
      <w:pPr>
        <w:ind w:firstLine="420" w:firstLineChars="200"/>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t xml:space="preserve">       气相色谱质谱仪                  Geoprobe现场土壤和地下水采样车</w:t>
      </w:r>
    </w:p>
    <w:p>
      <w:pPr>
        <w:spacing w:line="360" w:lineRule="auto"/>
        <w:jc w:val="center"/>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drawing>
          <wp:inline distT="0" distB="0" distL="0" distR="0">
            <wp:extent cx="2419350" cy="16668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419350" cy="1666875"/>
                    </a:xfrm>
                    <a:prstGeom prst="rect">
                      <a:avLst/>
                    </a:prstGeom>
                    <a:noFill/>
                    <a:ln>
                      <a:noFill/>
                    </a:ln>
                  </pic:spPr>
                </pic:pic>
              </a:graphicData>
            </a:graphic>
          </wp:inline>
        </w:drawing>
      </w:r>
      <w:r>
        <w:rPr>
          <w:rFonts w:ascii="Times New Roman" w:hAnsi="Times New Roman" w:eastAsia="仿宋_GB2312" w:cs="Times New Roman"/>
          <w:caps w:val="0"/>
          <w:color w:val="auto"/>
          <w:szCs w:val="21"/>
        </w:rPr>
        <w:drawing>
          <wp:inline distT="0" distB="0" distL="0" distR="0">
            <wp:extent cx="2667000" cy="1638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67000" cy="1638300"/>
                    </a:xfrm>
                    <a:prstGeom prst="rect">
                      <a:avLst/>
                    </a:prstGeom>
                    <a:noFill/>
                    <a:ln>
                      <a:noFill/>
                    </a:ln>
                  </pic:spPr>
                </pic:pic>
              </a:graphicData>
            </a:graphic>
          </wp:inline>
        </w:drawing>
      </w:r>
    </w:p>
    <w:p>
      <w:pPr>
        <w:spacing w:line="360" w:lineRule="auto"/>
        <w:ind w:firstLine="1260" w:firstLineChars="600"/>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t>顶空气相色谱仪                           离子色谱仪</w:t>
      </w:r>
    </w:p>
    <w:p>
      <w:pPr>
        <w:spacing w:line="360" w:lineRule="auto"/>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drawing>
          <wp:inline distT="0" distB="0" distL="0" distR="0">
            <wp:extent cx="5181600" cy="2228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181600" cy="2228850"/>
                    </a:xfrm>
                    <a:prstGeom prst="rect">
                      <a:avLst/>
                    </a:prstGeom>
                    <a:noFill/>
                    <a:ln>
                      <a:noFill/>
                    </a:ln>
                  </pic:spPr>
                </pic:pic>
              </a:graphicData>
            </a:graphic>
          </wp:inline>
        </w:drawing>
      </w:r>
    </w:p>
    <w:p>
      <w:pPr>
        <w:spacing w:line="360" w:lineRule="auto"/>
        <w:ind w:firstLine="1260" w:firstLineChars="600"/>
        <w:rPr>
          <w:rFonts w:ascii="Times New Roman" w:hAnsi="Times New Roman" w:eastAsia="仿宋_GB2312" w:cs="Times New Roman"/>
          <w:caps w:val="0"/>
          <w:color w:val="auto"/>
          <w:szCs w:val="21"/>
        </w:rPr>
      </w:pPr>
      <w:r>
        <w:rPr>
          <w:rFonts w:ascii="Times New Roman" w:hAnsi="Times New Roman" w:eastAsia="仿宋_GB2312" w:cs="Times New Roman"/>
          <w:caps w:val="0"/>
          <w:color w:val="auto"/>
          <w:szCs w:val="21"/>
        </w:rPr>
        <w:t>测汞仪</w:t>
      </w:r>
    </w:p>
    <w:p>
      <w:pPr>
        <w:spacing w:line="500" w:lineRule="exact"/>
        <w:ind w:firstLine="420" w:firstLineChars="200"/>
        <w:jc w:val="center"/>
        <w:rPr>
          <w:rFonts w:ascii="Times New Roman" w:hAnsi="Times New Roman" w:eastAsia="仿宋_GB2312" w:cs="Times New Roman"/>
          <w:bCs/>
          <w:caps w:val="0"/>
          <w:color w:val="auto"/>
          <w:szCs w:val="21"/>
        </w:rPr>
      </w:pPr>
      <w:r>
        <w:rPr>
          <w:rFonts w:ascii="Times New Roman" w:hAnsi="Times New Roman" w:eastAsia="仿宋_GB2312" w:cs="Times New Roman"/>
          <w:bCs/>
          <w:caps w:val="0"/>
          <w:color w:val="auto"/>
          <w:szCs w:val="21"/>
        </w:rPr>
        <w:t>图</w:t>
      </w:r>
      <w:r>
        <w:rPr>
          <w:rFonts w:hint="eastAsia" w:ascii="Times New Roman" w:hAnsi="Times New Roman" w:eastAsia="仿宋_GB2312" w:cs="Times New Roman"/>
          <w:caps w:val="0"/>
          <w:color w:val="auto"/>
          <w:szCs w:val="21"/>
        </w:rPr>
        <w:t>4.2-2</w:t>
      </w:r>
      <w:r>
        <w:rPr>
          <w:rFonts w:ascii="Times New Roman" w:hAnsi="Times New Roman" w:eastAsia="仿宋_GB2312" w:cs="Times New Roman"/>
          <w:bCs/>
          <w:caps w:val="0"/>
          <w:color w:val="auto"/>
          <w:szCs w:val="21"/>
        </w:rPr>
        <w:t>实验室主要仪器设备照片</w:t>
      </w:r>
    </w:p>
    <w:p>
      <w:pPr>
        <w:rPr>
          <w:rFonts w:ascii="Times New Roman" w:hAnsi="Times New Roman" w:eastAsia="仿宋_GB2312"/>
          <w:caps w:val="0"/>
          <w:color w:val="auto"/>
        </w:rPr>
      </w:pPr>
    </w:p>
    <w:p>
      <w:pPr>
        <w:pStyle w:val="3"/>
        <w:adjustRightInd w:val="0"/>
        <w:snapToGrid w:val="0"/>
        <w:spacing w:before="0" w:after="0" w:line="360" w:lineRule="auto"/>
        <w:rPr>
          <w:rFonts w:hint="eastAsia" w:ascii="Times New Roman" w:hAnsi="Times New Roman" w:eastAsia="仿宋_GB2312"/>
          <w:caps w:val="0"/>
          <w:color w:val="auto"/>
          <w:lang w:val="en-US"/>
        </w:rPr>
      </w:pPr>
      <w:bookmarkStart w:id="72" w:name="_Toc8868"/>
      <w:r>
        <w:rPr>
          <w:rFonts w:hint="eastAsia" w:ascii="Times New Roman" w:hAnsi="Times New Roman" w:eastAsia="仿宋_GB2312"/>
          <w:caps w:val="0"/>
          <w:color w:val="auto"/>
          <w:lang w:val="en-US"/>
        </w:rPr>
        <w:t>4.</w:t>
      </w:r>
      <w:r>
        <w:rPr>
          <w:rFonts w:hint="eastAsia" w:ascii="Times New Roman" w:hAnsi="Times New Roman" w:eastAsia="仿宋_GB2312"/>
          <w:caps w:val="0"/>
          <w:color w:val="auto"/>
          <w:lang w:val="en-US" w:eastAsia="zh-CN"/>
        </w:rPr>
        <w:t>3</w:t>
      </w:r>
      <w:r>
        <w:rPr>
          <w:rFonts w:hint="eastAsia" w:ascii="Times New Roman" w:hAnsi="Times New Roman" w:eastAsia="仿宋_GB2312"/>
          <w:caps w:val="0"/>
          <w:color w:val="auto"/>
          <w:lang w:val="en-US"/>
        </w:rPr>
        <w:t xml:space="preserve"> 初步调查分析检测结果</w:t>
      </w:r>
      <w:bookmarkEnd w:id="72"/>
    </w:p>
    <w:p>
      <w:pPr>
        <w:pStyle w:val="4"/>
        <w:adjustRightInd w:val="0"/>
        <w:snapToGrid w:val="0"/>
        <w:spacing w:before="0" w:after="0" w:line="360" w:lineRule="auto"/>
        <w:rPr>
          <w:rFonts w:ascii="Times New Roman" w:hAnsi="Times New Roman" w:eastAsia="仿宋_GB2312"/>
          <w:caps w:val="0"/>
          <w:color w:val="auto"/>
        </w:rPr>
      </w:pPr>
      <w:bookmarkStart w:id="73" w:name="_Toc9809"/>
      <w:r>
        <w:rPr>
          <w:rFonts w:hint="eastAsia" w:ascii="Times New Roman" w:hAnsi="Times New Roman" w:eastAsia="仿宋_GB2312"/>
          <w:caps w:val="0"/>
          <w:color w:val="auto"/>
          <w:lang w:val="en-US" w:eastAsia="zh-CN"/>
        </w:rPr>
        <w:t>4.</w:t>
      </w:r>
      <w:r>
        <w:rPr>
          <w:rFonts w:hint="eastAsia" w:ascii="Times New Roman" w:hAnsi="Times New Roman" w:eastAsia="仿宋_GB2312"/>
          <w:caps w:val="0"/>
          <w:color w:val="auto"/>
          <w:lang w:val="en-US" w:eastAsia="zh-CN"/>
        </w:rPr>
        <w:t>3</w:t>
      </w:r>
      <w:r>
        <w:rPr>
          <w:rFonts w:hint="eastAsia" w:ascii="Times New Roman" w:hAnsi="Times New Roman" w:eastAsia="仿宋_GB2312"/>
          <w:caps w:val="0"/>
          <w:color w:val="auto"/>
          <w:lang w:val="en-US" w:eastAsia="zh-CN"/>
        </w:rPr>
        <w:t>.1</w:t>
      </w:r>
      <w:r>
        <w:rPr>
          <w:rFonts w:hint="eastAsia" w:ascii="Times New Roman" w:hAnsi="Times New Roman" w:eastAsia="仿宋_GB2312"/>
          <w:caps w:val="0"/>
          <w:color w:val="auto"/>
          <w:lang w:val="en-US" w:eastAsia="zh-CN"/>
        </w:rPr>
        <w:t>有检出指标筛选值</w:t>
      </w:r>
      <w:bookmarkEnd w:id="73"/>
    </w:p>
    <w:p>
      <w:pPr>
        <w:spacing w:line="500" w:lineRule="exact"/>
        <w:ind w:firstLine="480" w:firstLineChars="200"/>
        <w:jc w:val="both"/>
        <w:rPr>
          <w:rFonts w:hint="eastAsia" w:ascii="Times New Roman" w:hAnsi="Times New Roman" w:eastAsia="仿宋_GB2312"/>
          <w:bCs/>
          <w:caps w:val="0"/>
          <w:color w:val="auto"/>
          <w:sz w:val="24"/>
          <w:szCs w:val="24"/>
          <w:lang w:val="en-US" w:eastAsia="zh-CN"/>
        </w:rPr>
      </w:pPr>
      <w:r>
        <w:rPr>
          <w:rFonts w:hint="eastAsia" w:ascii="Times New Roman" w:hAnsi="Times New Roman" w:eastAsia="仿宋_GB2312"/>
          <w:bCs/>
          <w:caps w:val="0"/>
          <w:color w:val="auto"/>
          <w:sz w:val="24"/>
          <w:szCs w:val="24"/>
          <w:lang w:val="en-US" w:eastAsia="zh-CN"/>
        </w:rPr>
        <w:t>各个点位筛选值选取的依据见表4.3-1</w:t>
      </w:r>
    </w:p>
    <w:p>
      <w:pPr>
        <w:spacing w:line="500" w:lineRule="exact"/>
        <w:ind w:firstLine="420" w:firstLineChars="200"/>
        <w:jc w:val="center"/>
        <w:rPr>
          <w:rFonts w:hint="eastAsia" w:ascii="Times New Roman" w:hAnsi="Times New Roman" w:eastAsia="仿宋_GB2312"/>
          <w:bCs/>
          <w:caps w:val="0"/>
          <w:color w:val="auto"/>
          <w:szCs w:val="21"/>
          <w:lang w:val="en-US" w:eastAsia="zh-CN"/>
        </w:rPr>
      </w:pPr>
      <w:r>
        <w:rPr>
          <w:rFonts w:hint="eastAsia" w:ascii="Times New Roman" w:hAnsi="Times New Roman" w:eastAsia="仿宋_GB2312"/>
          <w:bCs/>
          <w:caps w:val="0"/>
          <w:color w:val="auto"/>
          <w:szCs w:val="21"/>
          <w:lang w:val="en-US" w:eastAsia="zh-CN"/>
        </w:rPr>
        <w:t>表4.3-1 筛选值选取</w:t>
      </w:r>
    </w:p>
    <w:tbl>
      <w:tblPr>
        <w:tblStyle w:val="64"/>
        <w:tblW w:w="8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1014"/>
        <w:gridCol w:w="3840"/>
        <w:gridCol w:w="3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90"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序号</w:t>
            </w:r>
          </w:p>
        </w:tc>
        <w:tc>
          <w:tcPr>
            <w:tcW w:w="1014"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规划性质</w:t>
            </w:r>
          </w:p>
        </w:tc>
        <w:tc>
          <w:tcPr>
            <w:tcW w:w="3840"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评价标准</w:t>
            </w:r>
          </w:p>
        </w:tc>
        <w:tc>
          <w:tcPr>
            <w:tcW w:w="3281"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90"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1</w:t>
            </w:r>
          </w:p>
        </w:tc>
        <w:tc>
          <w:tcPr>
            <w:tcW w:w="1014"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商办混合用地</w:t>
            </w:r>
          </w:p>
        </w:tc>
        <w:tc>
          <w:tcPr>
            <w:tcW w:w="3840" w:type="dxa"/>
            <w:vAlign w:val="top"/>
          </w:tcPr>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《上海市场地土壤环境风险评价筛选值》（试行）敏感用地对应的筛选值</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《展览会用地土壤环境质量评价标准（暂行）》B级标准</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《建设用地土壤污染风险筛选指导值》(三次征求意见稿)工业类用地</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《北京市场地土壤环境风险评价筛选值》（DB11/T811-2011）工业/商业</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b/>
                <w:bCs/>
                <w:caps w:val="0"/>
                <w:color w:val="auto"/>
                <w:szCs w:val="21"/>
                <w:lang w:val="en-US" w:eastAsia="zh-CN"/>
              </w:rPr>
              <w:t>注明：有国内标准的情况下优先执行国内标准</w:t>
            </w:r>
          </w:p>
        </w:tc>
        <w:tc>
          <w:tcPr>
            <w:tcW w:w="3281" w:type="dxa"/>
            <w:vAlign w:val="top"/>
          </w:tcPr>
          <w:p>
            <w:pPr>
              <w:jc w:val="both"/>
              <w:rPr>
                <w:rFonts w:hint="eastAsia" w:ascii="Times New Roman" w:hAnsi="Times New Roman" w:eastAsia="仿宋_GB2312"/>
                <w:b/>
                <w:bCs/>
                <w:caps w:val="0"/>
                <w:color w:val="auto"/>
                <w:szCs w:val="21"/>
                <w:lang w:val="en-US" w:eastAsia="zh-CN"/>
              </w:rPr>
            </w:pPr>
            <w:r>
              <w:rPr>
                <w:rFonts w:hint="eastAsia" w:ascii="Times New Roman" w:hAnsi="Times New Roman" w:eastAsia="仿宋_GB2312"/>
                <w:b/>
                <w:bCs/>
                <w:caps w:val="0"/>
                <w:color w:val="auto"/>
                <w:szCs w:val="21"/>
                <w:lang w:val="en-US" w:eastAsia="zh-CN"/>
              </w:rPr>
              <w:t>SB4-1；SB3-1；SB4-1；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90"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2</w:t>
            </w:r>
          </w:p>
        </w:tc>
        <w:tc>
          <w:tcPr>
            <w:tcW w:w="1014"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公园绿地</w:t>
            </w:r>
          </w:p>
        </w:tc>
        <w:tc>
          <w:tcPr>
            <w:tcW w:w="3840" w:type="dxa"/>
            <w:vAlign w:val="top"/>
          </w:tcPr>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《上海市场地土壤环境风险评价筛选值》（试行）敏感用地对应的筛选值</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《展览会用地土壤环境质量评价标准（暂行）》B级标准</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《建设用地土壤污染风险筛选指导值》(三次征求意见稿)工业类用地</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《北京市场地土壤环境风险评价筛选值》（DB11/T811-2011）公园</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b/>
                <w:bCs/>
                <w:caps w:val="0"/>
                <w:color w:val="auto"/>
                <w:szCs w:val="21"/>
                <w:lang w:val="en-US" w:eastAsia="zh-CN"/>
              </w:rPr>
              <w:t>注明：有国内标准的情况下优先执行国内标准</w:t>
            </w:r>
          </w:p>
        </w:tc>
        <w:tc>
          <w:tcPr>
            <w:tcW w:w="3281" w:type="dxa"/>
            <w:vAlign w:val="top"/>
          </w:tcPr>
          <w:p>
            <w:pPr>
              <w:jc w:val="both"/>
              <w:rPr>
                <w:rFonts w:hint="eastAsia" w:ascii="Times New Roman" w:hAnsi="Times New Roman" w:eastAsia="仿宋_GB2312"/>
                <w:b/>
                <w:bCs/>
                <w:caps w:val="0"/>
                <w:color w:val="auto"/>
                <w:szCs w:val="21"/>
                <w:lang w:val="en-US" w:eastAsia="zh-CN"/>
              </w:rPr>
            </w:pPr>
            <w:r>
              <w:rPr>
                <w:rFonts w:hint="eastAsia" w:ascii="Times New Roman" w:hAnsi="Times New Roman" w:eastAsia="仿宋_GB2312"/>
                <w:b/>
                <w:bCs/>
                <w:caps w:val="0"/>
                <w:color w:val="auto"/>
                <w:szCs w:val="21"/>
                <w:lang w:val="en-US" w:eastAsia="zh-CN"/>
              </w:rPr>
              <w:t>SB3-2；SB3-3；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90"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3</w:t>
            </w:r>
          </w:p>
        </w:tc>
        <w:tc>
          <w:tcPr>
            <w:tcW w:w="1014"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商住混合、中小学用地</w:t>
            </w:r>
          </w:p>
        </w:tc>
        <w:tc>
          <w:tcPr>
            <w:tcW w:w="3840" w:type="dxa"/>
            <w:vAlign w:val="top"/>
          </w:tcPr>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《上海市场地土壤环境风险评价筛选值》（试行）敏感用地对应的筛选值</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《展览会用地土壤环境质量评价标准（暂行）》A级标准</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《建设用地土壤污染风险筛选指导值》(三次征求意见稿)住宅类用地</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《北京市场地土壤环境风险评价筛选值》（DB11/T811-2011）居住</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b/>
                <w:bCs/>
                <w:caps w:val="0"/>
                <w:color w:val="auto"/>
                <w:szCs w:val="21"/>
                <w:lang w:val="en-US" w:eastAsia="zh-CN"/>
              </w:rPr>
              <w:t>注明：有国内标准的情况下优先执行国内标准</w:t>
            </w:r>
          </w:p>
        </w:tc>
        <w:tc>
          <w:tcPr>
            <w:tcW w:w="3281" w:type="dxa"/>
            <w:vAlign w:val="top"/>
          </w:tcPr>
          <w:p>
            <w:pPr>
              <w:jc w:val="both"/>
              <w:rPr>
                <w:rFonts w:hint="eastAsia" w:ascii="Times New Roman" w:hAnsi="Times New Roman" w:eastAsia="仿宋_GB2312"/>
                <w:b/>
                <w:bCs/>
                <w:caps w:val="0"/>
                <w:color w:val="auto"/>
                <w:szCs w:val="21"/>
                <w:lang w:val="en-US" w:eastAsia="zh-CN"/>
              </w:rPr>
            </w:pPr>
            <w:r>
              <w:rPr>
                <w:rFonts w:hint="eastAsia" w:ascii="Times New Roman" w:hAnsi="Times New Roman" w:eastAsia="仿宋_GB2312"/>
                <w:b/>
                <w:bCs/>
                <w:caps w:val="0"/>
                <w:color w:val="auto"/>
                <w:szCs w:val="21"/>
                <w:lang w:val="en-US" w:eastAsia="zh-CN"/>
              </w:rPr>
              <w:t>SB1-1；SB1-5；SB1-6；SB5-1；SB6；SB6-2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90"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4</w:t>
            </w:r>
          </w:p>
        </w:tc>
        <w:tc>
          <w:tcPr>
            <w:tcW w:w="1014" w:type="dxa"/>
            <w:vAlign w:val="top"/>
          </w:tcPr>
          <w:p>
            <w:pPr>
              <w:jc w:val="center"/>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道路</w:t>
            </w:r>
          </w:p>
        </w:tc>
        <w:tc>
          <w:tcPr>
            <w:tcW w:w="3840" w:type="dxa"/>
            <w:vAlign w:val="top"/>
          </w:tcPr>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《上海市场地土壤环境风险评价筛选值》（试行）非敏感用地对应的筛选值</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《展览会用地土壤环境质量评价标准（暂行）》B级标准</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caps w:val="0"/>
                <w:color w:val="auto"/>
                <w:szCs w:val="21"/>
                <w:lang w:val="en-US" w:eastAsia="zh-CN"/>
              </w:rPr>
              <w:t>《建设用地土壤污染风险筛选指导值》(三次征求意见稿)工业类用地</w:t>
            </w:r>
          </w:p>
          <w:p>
            <w:pPr>
              <w:jc w:val="both"/>
              <w:rPr>
                <w:rFonts w:hint="eastAsia" w:ascii="Times New Roman" w:hAnsi="Times New Roman" w:eastAsia="仿宋_GB2312"/>
                <w:caps w:val="0"/>
                <w:color w:val="auto"/>
                <w:szCs w:val="21"/>
                <w:lang w:val="en-US" w:eastAsia="zh-CN"/>
              </w:rPr>
            </w:pPr>
            <w:r>
              <w:rPr>
                <w:rFonts w:hint="eastAsia" w:ascii="Times New Roman" w:hAnsi="Times New Roman" w:eastAsia="仿宋_GB2312"/>
                <w:b/>
                <w:bCs/>
                <w:caps w:val="0"/>
                <w:color w:val="auto"/>
                <w:szCs w:val="21"/>
                <w:lang w:val="en-US" w:eastAsia="zh-CN"/>
              </w:rPr>
              <w:t>注明：有国内标准的情况下优先执行国内标准</w:t>
            </w:r>
          </w:p>
        </w:tc>
        <w:tc>
          <w:tcPr>
            <w:tcW w:w="3281" w:type="dxa"/>
            <w:vAlign w:val="top"/>
          </w:tcPr>
          <w:p>
            <w:pPr>
              <w:jc w:val="both"/>
              <w:rPr>
                <w:rFonts w:hint="eastAsia" w:ascii="Times New Roman" w:hAnsi="Times New Roman" w:eastAsia="仿宋_GB2312"/>
                <w:b/>
                <w:bCs/>
                <w:caps w:val="0"/>
                <w:color w:val="auto"/>
                <w:szCs w:val="21"/>
                <w:lang w:val="en-US" w:eastAsia="zh-CN"/>
              </w:rPr>
            </w:pPr>
            <w:r>
              <w:rPr>
                <w:rFonts w:hint="eastAsia" w:ascii="Times New Roman" w:hAnsi="Times New Roman" w:eastAsia="仿宋_GB2312"/>
                <w:b/>
                <w:bCs/>
                <w:caps w:val="0"/>
                <w:color w:val="auto"/>
                <w:szCs w:val="21"/>
                <w:lang w:val="en-US" w:eastAsia="zh-CN"/>
              </w:rPr>
              <w:t>SB2-1；SB2-2；SB1-2；SB1-3；SB1-4；SB2-1；SB2-2；SB3-4；SB3-5；SB5-2；SB5-3；SB5-4</w:t>
            </w:r>
          </w:p>
        </w:tc>
      </w:tr>
    </w:tbl>
    <w:p>
      <w:pPr>
        <w:rPr>
          <w:rFonts w:hint="eastAsia" w:ascii="Times New Roman" w:hAnsi="Times New Roman" w:eastAsia="仿宋_GB2312"/>
          <w:caps w:val="0"/>
          <w:color w:val="auto"/>
          <w:lang w:val="en-US" w:eastAsia="zh-CN"/>
        </w:rPr>
      </w:pPr>
    </w:p>
    <w:p>
      <w:pPr>
        <w:rPr>
          <w:rFonts w:hint="eastAsia" w:ascii="Times New Roman" w:hAnsi="Times New Roman" w:eastAsia="仿宋_GB2312"/>
          <w:caps w:val="0"/>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rFonts w:hint="eastAsia" w:ascii="Times New Roman" w:hAnsi="Times New Roman" w:eastAsia="仿宋_GB2312"/>
          <w:caps w:val="0"/>
          <w:color w:val="auto"/>
          <w:lang w:val="en-US" w:eastAsia="zh-CN"/>
        </w:rPr>
      </w:pPr>
      <w:r>
        <w:rPr>
          <w:rFonts w:hint="eastAsia" w:ascii="Times New Roman" w:hAnsi="Times New Roman" w:eastAsia="仿宋_GB2312"/>
          <w:bCs/>
          <w:caps w:val="0"/>
          <w:color w:val="auto"/>
          <w:szCs w:val="21"/>
          <w:lang w:val="en-US" w:eastAsia="zh-CN"/>
        </w:rPr>
        <w:t>表4.3-2 有检出指标筛选值选取（商办混合用地）</w:t>
      </w:r>
    </w:p>
    <w:tbl>
      <w:tblPr>
        <w:tblStyle w:val="63"/>
        <w:tblW w:w="14173" w:type="dxa"/>
        <w:tblInd w:w="0" w:type="dxa"/>
        <w:tblLayout w:type="fixed"/>
        <w:tblCellMar>
          <w:top w:w="0" w:type="dxa"/>
          <w:left w:w="108" w:type="dxa"/>
          <w:bottom w:w="0" w:type="dxa"/>
          <w:right w:w="108" w:type="dxa"/>
        </w:tblCellMar>
      </w:tblPr>
      <w:tblGrid>
        <w:gridCol w:w="824"/>
        <w:gridCol w:w="1815"/>
        <w:gridCol w:w="855"/>
        <w:gridCol w:w="825"/>
        <w:gridCol w:w="705"/>
        <w:gridCol w:w="750"/>
        <w:gridCol w:w="735"/>
        <w:gridCol w:w="1065"/>
        <w:gridCol w:w="1256"/>
        <w:gridCol w:w="984"/>
        <w:gridCol w:w="1195"/>
        <w:gridCol w:w="1110"/>
        <w:gridCol w:w="990"/>
        <w:gridCol w:w="1064"/>
      </w:tblGrid>
      <w:tr>
        <w:tblPrEx>
          <w:tblLayout w:type="fixed"/>
          <w:tblCellMar>
            <w:top w:w="0" w:type="dxa"/>
            <w:left w:w="108" w:type="dxa"/>
            <w:bottom w:w="0" w:type="dxa"/>
            <w:right w:w="108" w:type="dxa"/>
          </w:tblCellMar>
        </w:tblPrEx>
        <w:trPr>
          <w:trHeight w:val="1098" w:hRule="atLeast"/>
          <w:tblHeader/>
        </w:trPr>
        <w:tc>
          <w:tcPr>
            <w:tcW w:w="2639" w:type="dxa"/>
            <w:gridSpan w:val="2"/>
            <w:vMerge w:val="restart"/>
            <w:tcBorders>
              <w:top w:val="single" w:color="auto" w:sz="4" w:space="0"/>
              <w:left w:val="single" w:color="auto" w:sz="4" w:space="0"/>
              <w:right w:val="single" w:color="000000"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检测项目</w:t>
            </w:r>
          </w:p>
        </w:tc>
        <w:tc>
          <w:tcPr>
            <w:tcW w:w="168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展览会用地土壤环境质量评价标准</w:t>
            </w:r>
          </w:p>
        </w:tc>
        <w:tc>
          <w:tcPr>
            <w:tcW w:w="219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北京市场地土壤环境风险评价筛选值</w:t>
            </w:r>
          </w:p>
        </w:tc>
        <w:tc>
          <w:tcPr>
            <w:tcW w:w="1065" w:type="dxa"/>
            <w:vMerge w:val="restart"/>
            <w:tcBorders>
              <w:top w:val="single" w:color="auto" w:sz="4" w:space="0"/>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荷兰场地修复标准2013（干预值标准）</w:t>
            </w:r>
          </w:p>
        </w:tc>
        <w:tc>
          <w:tcPr>
            <w:tcW w:w="1256" w:type="dxa"/>
            <w:vMerge w:val="restart"/>
            <w:tcBorders>
              <w:top w:val="single" w:color="auto" w:sz="4" w:space="0"/>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美国通用筛选值2016.5(居住用地）</w:t>
            </w:r>
          </w:p>
        </w:tc>
        <w:tc>
          <w:tcPr>
            <w:tcW w:w="2179"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上海市场地土壤</w:t>
            </w:r>
            <w:r>
              <w:rPr>
                <w:rFonts w:ascii="Times New Roman" w:hAnsi="Times New Roman" w:eastAsia="仿宋_GB2312" w:cs="Times New Roman"/>
                <w:caps w:val="0"/>
                <w:color w:val="auto"/>
                <w:sz w:val="18"/>
                <w:szCs w:val="18"/>
              </w:rPr>
              <w:t>环境风险评价筛选值</w:t>
            </w:r>
          </w:p>
        </w:tc>
        <w:tc>
          <w:tcPr>
            <w:tcW w:w="2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建设用地土壤污染风险筛选指导值</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本次选用对比标准</w:t>
            </w:r>
          </w:p>
        </w:tc>
      </w:tr>
      <w:tr>
        <w:tblPrEx>
          <w:tblLayout w:type="fixed"/>
          <w:tblCellMar>
            <w:top w:w="0" w:type="dxa"/>
            <w:left w:w="108" w:type="dxa"/>
            <w:bottom w:w="0" w:type="dxa"/>
            <w:right w:w="108" w:type="dxa"/>
          </w:tblCellMar>
        </w:tblPrEx>
        <w:trPr>
          <w:trHeight w:val="377" w:hRule="atLeast"/>
          <w:tblHeader/>
        </w:trPr>
        <w:tc>
          <w:tcPr>
            <w:tcW w:w="2639" w:type="dxa"/>
            <w:gridSpan w:val="2"/>
            <w:vMerge w:val="continue"/>
            <w:tcBorders>
              <w:left w:val="single" w:color="auto" w:sz="4" w:space="0"/>
              <w:bottom w:val="single" w:color="auto" w:sz="4" w:space="0"/>
              <w:right w:val="single" w:color="000000"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85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A标</w:t>
            </w:r>
          </w:p>
        </w:tc>
        <w:tc>
          <w:tcPr>
            <w:tcW w:w="825"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B标</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居住</w:t>
            </w:r>
          </w:p>
        </w:tc>
        <w:tc>
          <w:tcPr>
            <w:tcW w:w="75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公园</w:t>
            </w:r>
          </w:p>
        </w:tc>
        <w:tc>
          <w:tcPr>
            <w:tcW w:w="735"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商业</w:t>
            </w:r>
          </w:p>
        </w:tc>
        <w:tc>
          <w:tcPr>
            <w:tcW w:w="106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vMerge w:val="continue"/>
            <w:tcBorders>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984"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敏感用地</w:t>
            </w:r>
          </w:p>
        </w:tc>
        <w:tc>
          <w:tcPr>
            <w:tcW w:w="1195" w:type="dxa"/>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非敏感用地</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住宅用地</w:t>
            </w:r>
          </w:p>
        </w:tc>
        <w:tc>
          <w:tcPr>
            <w:tcW w:w="990"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工业用地</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商办用地</w:t>
            </w:r>
          </w:p>
        </w:tc>
      </w:tr>
      <w:tr>
        <w:tblPrEx>
          <w:tblLayout w:type="fixed"/>
          <w:tblCellMar>
            <w:top w:w="0" w:type="dxa"/>
            <w:left w:w="108" w:type="dxa"/>
            <w:bottom w:w="0" w:type="dxa"/>
            <w:right w:w="108" w:type="dxa"/>
          </w:tblCellMar>
        </w:tblPrEx>
        <w:trPr>
          <w:trHeight w:val="285" w:hRule="atLeast"/>
        </w:trPr>
        <w:tc>
          <w:tcPr>
            <w:tcW w:w="824"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无机指标</w:t>
            </w: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pH值</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064" w:type="dxa"/>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汞</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14</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5.6</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2.3</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11.2</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4.92</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47.6</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2.3</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铜</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63</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600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700</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190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3100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655</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6303</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400</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锌</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200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1500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3500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5000</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720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4915</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500</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500</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铅</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140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400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1200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530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140</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400</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800</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140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镉</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22</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8</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9</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150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13</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70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10</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31</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7.22</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28.3</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钡</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15000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15000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镍</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2400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100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141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244</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90.5</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198</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141</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砷</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76</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0.39</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20</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总铬</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190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610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250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800</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2500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180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120000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w:t>
            </w:r>
            <w:r>
              <w:rPr>
                <w:rFonts w:ascii="Times New Roman" w:hAnsi="Times New Roman" w:eastAsia="仿宋_GB2312" w:cs="Times New Roman"/>
                <w:caps w:val="0"/>
                <w:color w:val="auto"/>
                <w:sz w:val="18"/>
                <w:szCs w:val="18"/>
              </w:rPr>
              <w:t>0000</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400</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r>
      <w:tr>
        <w:tblPrEx>
          <w:tblLayout w:type="fixed"/>
          <w:tblCellMar>
            <w:top w:w="0" w:type="dxa"/>
            <w:left w:w="108" w:type="dxa"/>
            <w:bottom w:w="0" w:type="dxa"/>
            <w:right w:w="108" w:type="dxa"/>
          </w:tblCellMar>
        </w:tblPrEx>
        <w:trPr>
          <w:trHeight w:val="285" w:hRule="atLeast"/>
        </w:trPr>
        <w:tc>
          <w:tcPr>
            <w:tcW w:w="824"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柴油烃</w:t>
            </w: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C10~C14</w:t>
            </w:r>
          </w:p>
        </w:tc>
        <w:tc>
          <w:tcPr>
            <w:tcW w:w="855" w:type="dxa"/>
            <w:vMerge w:val="restart"/>
            <w:tcBorders>
              <w:top w:val="nil"/>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1000^</w:t>
            </w:r>
          </w:p>
        </w:tc>
        <w:tc>
          <w:tcPr>
            <w:tcW w:w="825" w:type="dxa"/>
            <w:vMerge w:val="restart"/>
            <w:tcBorders>
              <w:top w:val="nil"/>
              <w:left w:val="nil"/>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w:t>
            </w:r>
          </w:p>
        </w:tc>
        <w:tc>
          <w:tcPr>
            <w:tcW w:w="705" w:type="dxa"/>
            <w:vMerge w:val="restart"/>
            <w:tcBorders>
              <w:top w:val="nil"/>
              <w:left w:val="nil"/>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val="en-US" w:eastAsia="zh-CN"/>
              </w:rPr>
              <w:t>10230</w:t>
            </w:r>
          </w:p>
        </w:tc>
        <w:tc>
          <w:tcPr>
            <w:tcW w:w="750" w:type="dxa"/>
            <w:vMerge w:val="restart"/>
            <w:tcBorders>
              <w:top w:val="nil"/>
              <w:left w:val="nil"/>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16000</w:t>
            </w:r>
          </w:p>
        </w:tc>
        <w:tc>
          <w:tcPr>
            <w:tcW w:w="735" w:type="dxa"/>
            <w:vMerge w:val="restart"/>
            <w:tcBorders>
              <w:top w:val="nil"/>
              <w:left w:val="nil"/>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10230</w:t>
            </w:r>
          </w:p>
        </w:tc>
        <w:tc>
          <w:tcPr>
            <w:tcW w:w="1065" w:type="dxa"/>
            <w:vMerge w:val="restart"/>
            <w:tcBorders>
              <w:top w:val="nil"/>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5000^</w:t>
            </w:r>
          </w:p>
        </w:tc>
        <w:tc>
          <w:tcPr>
            <w:tcW w:w="1256" w:type="dxa"/>
            <w:vMerge w:val="restart"/>
            <w:tcBorders>
              <w:top w:val="nil"/>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230000^</w:t>
            </w:r>
          </w:p>
        </w:tc>
        <w:tc>
          <w:tcPr>
            <w:tcW w:w="984" w:type="dxa"/>
            <w:vMerge w:val="restart"/>
            <w:tcBorders>
              <w:top w:val="nil"/>
              <w:left w:val="nil"/>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val="en-US" w:eastAsia="zh-CN"/>
              </w:rPr>
              <w:t>898</w:t>
            </w:r>
          </w:p>
        </w:tc>
        <w:tc>
          <w:tcPr>
            <w:tcW w:w="1195" w:type="dxa"/>
            <w:vMerge w:val="restart"/>
            <w:tcBorders>
              <w:top w:val="nil"/>
              <w:left w:val="nil"/>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6684</w:t>
            </w:r>
          </w:p>
        </w:tc>
        <w:tc>
          <w:tcPr>
            <w:tcW w:w="1110" w:type="dxa"/>
            <w:vMerge w:val="restart"/>
            <w:tcBorders>
              <w:top w:val="nil"/>
              <w:left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val="en-US" w:eastAsia="zh-CN"/>
              </w:rPr>
              <w:t>607</w:t>
            </w:r>
          </w:p>
        </w:tc>
        <w:tc>
          <w:tcPr>
            <w:tcW w:w="990" w:type="dxa"/>
            <w:vMerge w:val="restart"/>
            <w:tcBorders>
              <w:top w:val="nil"/>
              <w:left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3771</w:t>
            </w:r>
          </w:p>
        </w:tc>
        <w:tc>
          <w:tcPr>
            <w:tcW w:w="1064" w:type="dxa"/>
            <w:vMerge w:val="restart"/>
            <w:tcBorders>
              <w:top w:val="nil"/>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898</w:t>
            </w:r>
          </w:p>
        </w:tc>
      </w:tr>
      <w:tr>
        <w:tblPrEx>
          <w:tblLayout w:type="fixed"/>
          <w:tblCellMar>
            <w:top w:w="0" w:type="dxa"/>
            <w:left w:w="108" w:type="dxa"/>
            <w:bottom w:w="0" w:type="dxa"/>
            <w:right w:w="108" w:type="dxa"/>
          </w:tblCellMar>
        </w:tblPrEx>
        <w:trPr>
          <w:trHeight w:val="83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C15~C28</w:t>
            </w:r>
          </w:p>
        </w:tc>
        <w:tc>
          <w:tcPr>
            <w:tcW w:w="85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825"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50"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06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84"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195" w:type="dxa"/>
            <w:vMerge w:val="continue"/>
            <w:tcBorders>
              <w:left w:val="nil"/>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110" w:type="dxa"/>
            <w:vMerge w:val="continue"/>
            <w:tcBorders>
              <w:left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90" w:type="dxa"/>
            <w:vMerge w:val="continue"/>
            <w:tcBorders>
              <w:left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06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C29~C36</w:t>
            </w:r>
          </w:p>
        </w:tc>
        <w:tc>
          <w:tcPr>
            <w:tcW w:w="85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825"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50"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06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84"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195" w:type="dxa"/>
            <w:vMerge w:val="continue"/>
            <w:tcBorders>
              <w:left w:val="nil"/>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110" w:type="dxa"/>
            <w:vMerge w:val="continue"/>
            <w:tcBorders>
              <w:left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90" w:type="dxa"/>
            <w:vMerge w:val="continue"/>
            <w:tcBorders>
              <w:left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06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r>
      <w:tr>
        <w:tblPrEx>
          <w:tblLayout w:type="fixed"/>
          <w:tblCellMar>
            <w:top w:w="0" w:type="dxa"/>
            <w:left w:w="108" w:type="dxa"/>
            <w:bottom w:w="0" w:type="dxa"/>
            <w:right w:w="108" w:type="dxa"/>
          </w:tblCellMar>
        </w:tblPrEx>
        <w:trPr>
          <w:trHeight w:val="285" w:hRule="atLeast"/>
        </w:trPr>
        <w:tc>
          <w:tcPr>
            <w:tcW w:w="824"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汽油烃</w:t>
            </w: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C6~C9</w:t>
            </w:r>
          </w:p>
        </w:tc>
        <w:tc>
          <w:tcPr>
            <w:tcW w:w="85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825" w:type="dxa"/>
            <w:vMerge w:val="continue"/>
            <w:tcBorders>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50"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vMerge w:val="continue"/>
            <w:tcBorders>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06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84" w:type="dxa"/>
            <w:vMerge w:val="continue"/>
            <w:tcBorders>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195" w:type="dxa"/>
            <w:vMerge w:val="continue"/>
            <w:tcBorders>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110"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90" w:type="dxa"/>
            <w:vMerge w:val="continue"/>
            <w:tcBorders>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064"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r>
      <w:tr>
        <w:tblPrEx>
          <w:tblLayout w:type="fixed"/>
          <w:tblCellMar>
            <w:top w:w="0" w:type="dxa"/>
            <w:left w:w="108" w:type="dxa"/>
            <w:bottom w:w="0" w:type="dxa"/>
            <w:right w:w="108" w:type="dxa"/>
          </w:tblCellMar>
        </w:tblPrEx>
        <w:trPr>
          <w:trHeight w:val="285" w:hRule="atLeast"/>
        </w:trPr>
        <w:tc>
          <w:tcPr>
            <w:tcW w:w="824" w:type="dxa"/>
            <w:vMerge w:val="restart"/>
            <w:tcBorders>
              <w:left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VOC和SVOC</w:t>
            </w: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1,2-二氯丙烷</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6.4</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43</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0.89</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3.7</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0.05</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0.2</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0.2</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1,2-二氯乙烷</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0.8</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24</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w:t>
            </w:r>
            <w:r>
              <w:rPr>
                <w:rFonts w:hint="eastAsia" w:ascii="Times New Roman" w:hAnsi="Times New Roman" w:eastAsia="仿宋_GB2312" w:cs="Times New Roman"/>
                <w:caps w:val="0"/>
                <w:color w:val="auto"/>
                <w:sz w:val="18"/>
                <w:szCs w:val="18"/>
              </w:rPr>
              <w:t>1</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3.7</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9.1</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6.4</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0.43</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0.2</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0.8</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0.019</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0.078</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0.2</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1,2-二氯苯</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68</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240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11^</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2.4</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12</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40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40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二氯异丙醚</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4.6</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4.6</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异佛尔酮</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510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510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邻苯二甲酸二丁酯</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750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36</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1346</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36</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邻苯二甲酸二（2-乙基己）酯</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25</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60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35.3</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35.3</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萘</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54</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40（PAHs总和）(0)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3.6(0)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31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0.48</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0.48</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蒽</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17000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5037</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荧蒽</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310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8200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508</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3801</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400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芘</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6100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60</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400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1700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381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2851</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400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苯并（a）蒽</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0.9</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0.5</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0.6</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0.15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0.2</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0.63</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1.86</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0.2</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屈</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9</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71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204</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苯并(b)荧蒽</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0.9</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0.5</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0.6</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0.15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0.7</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2.1</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0.64</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1.87</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0.7</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苯并(k)荧蒽</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0.9</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7.2</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21</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6.2</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18</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7.2</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苯并(a)芘</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0.3</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0.66</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0.2</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0.2</w:t>
            </w:r>
          </w:p>
        </w:tc>
        <w:tc>
          <w:tcPr>
            <w:tcW w:w="73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0.015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0.4</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0.064</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0.19</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rPr>
              <w:t>0</w:t>
            </w:r>
            <w:r>
              <w:rPr>
                <w:rFonts w:hint="eastAsia" w:ascii="Times New Roman" w:hAnsi="Times New Roman" w:eastAsia="仿宋_GB2312" w:cs="Times New Roman"/>
                <w:caps w:val="0"/>
                <w:color w:val="auto"/>
                <w:sz w:val="18"/>
                <w:szCs w:val="18"/>
                <w:lang w:val="en-US" w:eastAsia="zh-CN"/>
              </w:rPr>
              <w:t>19</w:t>
            </w:r>
          </w:p>
        </w:tc>
      </w:tr>
    </w:tbl>
    <w:p>
      <w:pPr>
        <w:rPr>
          <w:rFonts w:hint="eastAsia" w:ascii="Times New Roman" w:hAnsi="Times New Roman" w:eastAsia="仿宋_GB2312"/>
          <w:caps w:val="0"/>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rFonts w:hint="eastAsia" w:ascii="Times New Roman" w:hAnsi="Times New Roman" w:eastAsia="仿宋_GB2312"/>
          <w:caps w:val="0"/>
          <w:color w:val="auto"/>
          <w:lang w:val="en-US" w:eastAsia="zh-CN"/>
        </w:rPr>
      </w:pPr>
      <w:r>
        <w:rPr>
          <w:rFonts w:hint="eastAsia" w:ascii="Times New Roman" w:hAnsi="Times New Roman" w:eastAsia="仿宋_GB2312"/>
          <w:bCs/>
          <w:caps w:val="0"/>
          <w:color w:val="auto"/>
          <w:szCs w:val="21"/>
          <w:lang w:val="en-US" w:eastAsia="zh-CN"/>
        </w:rPr>
        <w:t>表4.3-3 有检出指标筛选值选取（</w:t>
      </w:r>
      <w:r>
        <w:rPr>
          <w:rFonts w:hint="eastAsia" w:ascii="Times New Roman" w:hAnsi="Times New Roman" w:eastAsia="仿宋_GB2312"/>
          <w:caps w:val="0"/>
          <w:color w:val="auto"/>
          <w:szCs w:val="21"/>
          <w:lang w:val="en-US" w:eastAsia="zh-CN"/>
        </w:rPr>
        <w:t>公园绿地</w:t>
      </w:r>
      <w:r>
        <w:rPr>
          <w:rFonts w:hint="eastAsia" w:ascii="Times New Roman" w:hAnsi="Times New Roman" w:eastAsia="仿宋_GB2312"/>
          <w:bCs/>
          <w:caps w:val="0"/>
          <w:color w:val="auto"/>
          <w:szCs w:val="21"/>
          <w:lang w:val="en-US" w:eastAsia="zh-CN"/>
        </w:rPr>
        <w:t>）</w:t>
      </w:r>
    </w:p>
    <w:tbl>
      <w:tblPr>
        <w:tblStyle w:val="63"/>
        <w:tblW w:w="14173" w:type="dxa"/>
        <w:tblInd w:w="0" w:type="dxa"/>
        <w:tblLayout w:type="fixed"/>
        <w:tblCellMar>
          <w:top w:w="0" w:type="dxa"/>
          <w:left w:w="108" w:type="dxa"/>
          <w:bottom w:w="0" w:type="dxa"/>
          <w:right w:w="108" w:type="dxa"/>
        </w:tblCellMar>
      </w:tblPr>
      <w:tblGrid>
        <w:gridCol w:w="824"/>
        <w:gridCol w:w="1815"/>
        <w:gridCol w:w="855"/>
        <w:gridCol w:w="825"/>
        <w:gridCol w:w="705"/>
        <w:gridCol w:w="750"/>
        <w:gridCol w:w="735"/>
        <w:gridCol w:w="1065"/>
        <w:gridCol w:w="1256"/>
        <w:gridCol w:w="984"/>
        <w:gridCol w:w="1195"/>
        <w:gridCol w:w="1110"/>
        <w:gridCol w:w="990"/>
        <w:gridCol w:w="1064"/>
      </w:tblGrid>
      <w:tr>
        <w:tblPrEx>
          <w:tblLayout w:type="fixed"/>
          <w:tblCellMar>
            <w:top w:w="0" w:type="dxa"/>
            <w:left w:w="108" w:type="dxa"/>
            <w:bottom w:w="0" w:type="dxa"/>
            <w:right w:w="108" w:type="dxa"/>
          </w:tblCellMar>
        </w:tblPrEx>
        <w:trPr>
          <w:trHeight w:val="1098" w:hRule="atLeast"/>
          <w:tblHeader/>
        </w:trPr>
        <w:tc>
          <w:tcPr>
            <w:tcW w:w="2639" w:type="dxa"/>
            <w:gridSpan w:val="2"/>
            <w:vMerge w:val="restart"/>
            <w:tcBorders>
              <w:top w:val="single" w:color="auto" w:sz="4" w:space="0"/>
              <w:left w:val="single" w:color="auto" w:sz="4" w:space="0"/>
              <w:right w:val="single" w:color="000000"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检测项目</w:t>
            </w:r>
          </w:p>
        </w:tc>
        <w:tc>
          <w:tcPr>
            <w:tcW w:w="168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展览会用地土壤环境质量评价标准</w:t>
            </w:r>
          </w:p>
        </w:tc>
        <w:tc>
          <w:tcPr>
            <w:tcW w:w="219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北京市场地土壤环境风险评价筛选值</w:t>
            </w:r>
          </w:p>
        </w:tc>
        <w:tc>
          <w:tcPr>
            <w:tcW w:w="1065" w:type="dxa"/>
            <w:vMerge w:val="restart"/>
            <w:tcBorders>
              <w:top w:val="single" w:color="auto" w:sz="4" w:space="0"/>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荷兰场地修复标准2013（干预值标准）</w:t>
            </w:r>
          </w:p>
        </w:tc>
        <w:tc>
          <w:tcPr>
            <w:tcW w:w="1256" w:type="dxa"/>
            <w:vMerge w:val="restart"/>
            <w:tcBorders>
              <w:top w:val="single" w:color="auto" w:sz="4" w:space="0"/>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美国通用筛选值2016.5(居住用地）</w:t>
            </w:r>
          </w:p>
        </w:tc>
        <w:tc>
          <w:tcPr>
            <w:tcW w:w="2179"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上海市场地土壤</w:t>
            </w:r>
            <w:r>
              <w:rPr>
                <w:rFonts w:ascii="Times New Roman" w:hAnsi="Times New Roman" w:eastAsia="仿宋_GB2312" w:cs="Times New Roman"/>
                <w:caps w:val="0"/>
                <w:color w:val="auto"/>
                <w:sz w:val="18"/>
                <w:szCs w:val="18"/>
              </w:rPr>
              <w:t>环境风险评价筛选值</w:t>
            </w:r>
          </w:p>
        </w:tc>
        <w:tc>
          <w:tcPr>
            <w:tcW w:w="2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建设用地土壤污染风险筛选指导值</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本次选用对比标准</w:t>
            </w:r>
          </w:p>
        </w:tc>
      </w:tr>
      <w:tr>
        <w:tblPrEx>
          <w:tblLayout w:type="fixed"/>
          <w:tblCellMar>
            <w:top w:w="0" w:type="dxa"/>
            <w:left w:w="108" w:type="dxa"/>
            <w:bottom w:w="0" w:type="dxa"/>
            <w:right w:w="108" w:type="dxa"/>
          </w:tblCellMar>
        </w:tblPrEx>
        <w:trPr>
          <w:trHeight w:val="90" w:hRule="atLeast"/>
          <w:tblHeader/>
        </w:trPr>
        <w:tc>
          <w:tcPr>
            <w:tcW w:w="2639" w:type="dxa"/>
            <w:gridSpan w:val="2"/>
            <w:vMerge w:val="continue"/>
            <w:tcBorders>
              <w:left w:val="single" w:color="auto" w:sz="4" w:space="0"/>
              <w:bottom w:val="single" w:color="auto" w:sz="4" w:space="0"/>
              <w:right w:val="single" w:color="000000"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85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A标</w:t>
            </w:r>
          </w:p>
        </w:tc>
        <w:tc>
          <w:tcPr>
            <w:tcW w:w="825"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B标</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居住</w:t>
            </w:r>
          </w:p>
        </w:tc>
        <w:tc>
          <w:tcPr>
            <w:tcW w:w="750"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公园</w:t>
            </w:r>
          </w:p>
        </w:tc>
        <w:tc>
          <w:tcPr>
            <w:tcW w:w="73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商业</w:t>
            </w:r>
          </w:p>
        </w:tc>
        <w:tc>
          <w:tcPr>
            <w:tcW w:w="106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vMerge w:val="continue"/>
            <w:tcBorders>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984"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敏感用地</w:t>
            </w:r>
          </w:p>
        </w:tc>
        <w:tc>
          <w:tcPr>
            <w:tcW w:w="1195" w:type="dxa"/>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非敏感用地</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住宅用地</w:t>
            </w:r>
          </w:p>
        </w:tc>
        <w:tc>
          <w:tcPr>
            <w:tcW w:w="990"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工业用地</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商办用地</w:t>
            </w:r>
          </w:p>
        </w:tc>
      </w:tr>
      <w:tr>
        <w:tblPrEx>
          <w:tblLayout w:type="fixed"/>
          <w:tblCellMar>
            <w:top w:w="0" w:type="dxa"/>
            <w:left w:w="108" w:type="dxa"/>
            <w:bottom w:w="0" w:type="dxa"/>
            <w:right w:w="108" w:type="dxa"/>
          </w:tblCellMar>
        </w:tblPrEx>
        <w:trPr>
          <w:trHeight w:val="285" w:hRule="atLeast"/>
        </w:trPr>
        <w:tc>
          <w:tcPr>
            <w:tcW w:w="824"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无机指标</w:t>
            </w: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pH值</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064" w:type="dxa"/>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汞</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10</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14</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5.6</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2.3</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11.2</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4.92</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47.6</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2.3</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铜</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63</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600</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700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190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3100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655</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6303</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400</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锌</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200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1500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3500</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720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4915</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500</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500</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铅</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140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400</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1200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530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140</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400</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800</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140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镉</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22</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8</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9</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150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13</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70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10</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31</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7.22</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28.3</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9</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钡</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15000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15000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镍</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2400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100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141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244</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90.5</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198</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801</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砷</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20</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76</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0.39</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20</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总铬</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190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610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250</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2500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180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120000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w:t>
            </w:r>
            <w:r>
              <w:rPr>
                <w:rFonts w:ascii="Times New Roman" w:hAnsi="Times New Roman" w:eastAsia="仿宋_GB2312" w:cs="Times New Roman"/>
                <w:caps w:val="0"/>
                <w:color w:val="auto"/>
                <w:sz w:val="18"/>
                <w:szCs w:val="18"/>
              </w:rPr>
              <w:t>0000</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400</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r>
      <w:tr>
        <w:tblPrEx>
          <w:tblLayout w:type="fixed"/>
          <w:tblCellMar>
            <w:top w:w="0" w:type="dxa"/>
            <w:left w:w="108" w:type="dxa"/>
            <w:bottom w:w="0" w:type="dxa"/>
            <w:right w:w="108" w:type="dxa"/>
          </w:tblCellMar>
        </w:tblPrEx>
        <w:trPr>
          <w:trHeight w:val="285" w:hRule="atLeast"/>
        </w:trPr>
        <w:tc>
          <w:tcPr>
            <w:tcW w:w="824"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柴油烃</w:t>
            </w: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C10~C14</w:t>
            </w:r>
          </w:p>
        </w:tc>
        <w:tc>
          <w:tcPr>
            <w:tcW w:w="855" w:type="dxa"/>
            <w:vMerge w:val="restart"/>
            <w:tcBorders>
              <w:top w:val="nil"/>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1000^</w:t>
            </w:r>
          </w:p>
        </w:tc>
        <w:tc>
          <w:tcPr>
            <w:tcW w:w="825" w:type="dxa"/>
            <w:vMerge w:val="restart"/>
            <w:tcBorders>
              <w:top w:val="nil"/>
              <w:left w:val="nil"/>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w:t>
            </w:r>
          </w:p>
        </w:tc>
        <w:tc>
          <w:tcPr>
            <w:tcW w:w="705" w:type="dxa"/>
            <w:vMerge w:val="restart"/>
            <w:tcBorders>
              <w:top w:val="nil"/>
              <w:left w:val="nil"/>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val="en-US" w:eastAsia="zh-CN"/>
              </w:rPr>
              <w:t>10230</w:t>
            </w:r>
          </w:p>
        </w:tc>
        <w:tc>
          <w:tcPr>
            <w:tcW w:w="750" w:type="dxa"/>
            <w:vMerge w:val="restart"/>
            <w:tcBorders>
              <w:top w:val="nil"/>
              <w:left w:val="nil"/>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16000</w:t>
            </w:r>
          </w:p>
        </w:tc>
        <w:tc>
          <w:tcPr>
            <w:tcW w:w="735" w:type="dxa"/>
            <w:vMerge w:val="restart"/>
            <w:tcBorders>
              <w:top w:val="nil"/>
              <w:left w:val="nil"/>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10230</w:t>
            </w:r>
          </w:p>
        </w:tc>
        <w:tc>
          <w:tcPr>
            <w:tcW w:w="1065" w:type="dxa"/>
            <w:vMerge w:val="restart"/>
            <w:tcBorders>
              <w:top w:val="nil"/>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5000^</w:t>
            </w:r>
          </w:p>
        </w:tc>
        <w:tc>
          <w:tcPr>
            <w:tcW w:w="1256" w:type="dxa"/>
            <w:vMerge w:val="restart"/>
            <w:tcBorders>
              <w:top w:val="nil"/>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230000^</w:t>
            </w:r>
          </w:p>
        </w:tc>
        <w:tc>
          <w:tcPr>
            <w:tcW w:w="984" w:type="dxa"/>
            <w:vMerge w:val="restart"/>
            <w:tcBorders>
              <w:top w:val="nil"/>
              <w:left w:val="nil"/>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val="en-US" w:eastAsia="zh-CN"/>
              </w:rPr>
              <w:t>898</w:t>
            </w:r>
          </w:p>
        </w:tc>
        <w:tc>
          <w:tcPr>
            <w:tcW w:w="1195" w:type="dxa"/>
            <w:vMerge w:val="restart"/>
            <w:tcBorders>
              <w:top w:val="nil"/>
              <w:left w:val="nil"/>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6684</w:t>
            </w:r>
          </w:p>
        </w:tc>
        <w:tc>
          <w:tcPr>
            <w:tcW w:w="1110" w:type="dxa"/>
            <w:vMerge w:val="restart"/>
            <w:tcBorders>
              <w:top w:val="nil"/>
              <w:left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val="en-US" w:eastAsia="zh-CN"/>
              </w:rPr>
              <w:t>607</w:t>
            </w:r>
          </w:p>
        </w:tc>
        <w:tc>
          <w:tcPr>
            <w:tcW w:w="990" w:type="dxa"/>
            <w:vMerge w:val="restart"/>
            <w:tcBorders>
              <w:top w:val="nil"/>
              <w:left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3771</w:t>
            </w:r>
          </w:p>
        </w:tc>
        <w:tc>
          <w:tcPr>
            <w:tcW w:w="1064" w:type="dxa"/>
            <w:vMerge w:val="restart"/>
            <w:tcBorders>
              <w:top w:val="nil"/>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898</w:t>
            </w:r>
          </w:p>
        </w:tc>
      </w:tr>
      <w:tr>
        <w:tblPrEx>
          <w:tblLayout w:type="fixed"/>
          <w:tblCellMar>
            <w:top w:w="0" w:type="dxa"/>
            <w:left w:w="108" w:type="dxa"/>
            <w:bottom w:w="0" w:type="dxa"/>
            <w:right w:w="108" w:type="dxa"/>
          </w:tblCellMar>
        </w:tblPrEx>
        <w:trPr>
          <w:trHeight w:val="83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C15~C28</w:t>
            </w:r>
          </w:p>
        </w:tc>
        <w:tc>
          <w:tcPr>
            <w:tcW w:w="85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825"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50"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3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84"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195" w:type="dxa"/>
            <w:vMerge w:val="continue"/>
            <w:tcBorders>
              <w:left w:val="nil"/>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110" w:type="dxa"/>
            <w:vMerge w:val="continue"/>
            <w:tcBorders>
              <w:left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90" w:type="dxa"/>
            <w:vMerge w:val="continue"/>
            <w:tcBorders>
              <w:left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06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C29~C36</w:t>
            </w:r>
          </w:p>
        </w:tc>
        <w:tc>
          <w:tcPr>
            <w:tcW w:w="85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825"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50"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3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84"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195" w:type="dxa"/>
            <w:vMerge w:val="continue"/>
            <w:tcBorders>
              <w:left w:val="nil"/>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110" w:type="dxa"/>
            <w:vMerge w:val="continue"/>
            <w:tcBorders>
              <w:left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90" w:type="dxa"/>
            <w:vMerge w:val="continue"/>
            <w:tcBorders>
              <w:left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06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r>
      <w:tr>
        <w:tblPrEx>
          <w:tblLayout w:type="fixed"/>
          <w:tblCellMar>
            <w:top w:w="0" w:type="dxa"/>
            <w:left w:w="108" w:type="dxa"/>
            <w:bottom w:w="0" w:type="dxa"/>
            <w:right w:w="108" w:type="dxa"/>
          </w:tblCellMar>
        </w:tblPrEx>
        <w:trPr>
          <w:trHeight w:val="285" w:hRule="atLeast"/>
        </w:trPr>
        <w:tc>
          <w:tcPr>
            <w:tcW w:w="824"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汽油烃</w:t>
            </w: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C6~C9</w:t>
            </w:r>
          </w:p>
        </w:tc>
        <w:tc>
          <w:tcPr>
            <w:tcW w:w="85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825" w:type="dxa"/>
            <w:vMerge w:val="continue"/>
            <w:tcBorders>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50" w:type="dxa"/>
            <w:vMerge w:val="continue"/>
            <w:tcBorders>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3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84" w:type="dxa"/>
            <w:vMerge w:val="continue"/>
            <w:tcBorders>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195" w:type="dxa"/>
            <w:vMerge w:val="continue"/>
            <w:tcBorders>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110"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90" w:type="dxa"/>
            <w:vMerge w:val="continue"/>
            <w:tcBorders>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064"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r>
      <w:tr>
        <w:tblPrEx>
          <w:tblLayout w:type="fixed"/>
          <w:tblCellMar>
            <w:top w:w="0" w:type="dxa"/>
            <w:left w:w="108" w:type="dxa"/>
            <w:bottom w:w="0" w:type="dxa"/>
            <w:right w:w="108" w:type="dxa"/>
          </w:tblCellMar>
        </w:tblPrEx>
        <w:trPr>
          <w:trHeight w:val="285" w:hRule="atLeast"/>
        </w:trPr>
        <w:tc>
          <w:tcPr>
            <w:tcW w:w="824" w:type="dxa"/>
            <w:vMerge w:val="restart"/>
            <w:tcBorders>
              <w:left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VOC和SVOC</w:t>
            </w: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1,2-二氯丙烷</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6.4</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43</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0.89</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3.7</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0.05</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0.2</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0.2</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1,2-二氯乙烷</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0.8</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24</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w:t>
            </w:r>
            <w:r>
              <w:rPr>
                <w:rFonts w:hint="eastAsia" w:ascii="Times New Roman" w:hAnsi="Times New Roman" w:eastAsia="仿宋_GB2312" w:cs="Times New Roman"/>
                <w:caps w:val="0"/>
                <w:color w:val="auto"/>
                <w:sz w:val="18"/>
                <w:szCs w:val="18"/>
              </w:rPr>
              <w:t>1</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3.7</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9.1</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6.4</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0.43</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0.2</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0.8</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0.019</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0.078</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0.078</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1,2-二氯苯</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68</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240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11^</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2.4</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12</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40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12</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二氯异丙醚</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4.6</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4.6</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异佛尔酮</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510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510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邻苯二甲酸二丁酯</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750</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36</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1346</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36</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邻苯二甲酸二（2-乙基己）酯</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25</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60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35.3</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35.3</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萘</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54</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40（PAHs总和）(0)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3.6(0)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31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0.48</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0.48</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蒽</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17000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5037</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荧蒽</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310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8200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508</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3801</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60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芘</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6100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60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400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1700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381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2851</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60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苯并（a）蒽</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0.9</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0.5</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0.6</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0.15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0.2</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0.63</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1.86</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0.2</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屈</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9</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71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204</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苯并(b)荧蒽</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0.9</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0.5</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0.6</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0.15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0.7</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2.1</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0.64</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1.87</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0.6</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苯并(k)荧蒽</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0.9</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7.2</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21</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6.2</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18</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7.2</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苯并(a)芘</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0.3</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0.66</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0.2</w:t>
            </w:r>
          </w:p>
        </w:tc>
        <w:tc>
          <w:tcPr>
            <w:tcW w:w="750"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0.2</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0.015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0.4</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0.064</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0.19</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rPr>
              <w:t>0</w:t>
            </w:r>
            <w:r>
              <w:rPr>
                <w:rFonts w:hint="eastAsia" w:ascii="Times New Roman" w:hAnsi="Times New Roman" w:eastAsia="仿宋_GB2312" w:cs="Times New Roman"/>
                <w:caps w:val="0"/>
                <w:color w:val="auto"/>
                <w:sz w:val="18"/>
                <w:szCs w:val="18"/>
                <w:lang w:val="en-US" w:eastAsia="zh-CN"/>
              </w:rPr>
              <w:t>.19</w:t>
            </w:r>
          </w:p>
        </w:tc>
      </w:tr>
    </w:tbl>
    <w:p>
      <w:pPr>
        <w:rPr>
          <w:rFonts w:hint="eastAsia" w:ascii="Times New Roman" w:hAnsi="Times New Roman" w:eastAsia="仿宋_GB2312"/>
          <w:caps w:val="0"/>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rFonts w:hint="eastAsia" w:ascii="Times New Roman" w:hAnsi="Times New Roman" w:eastAsia="仿宋_GB2312"/>
          <w:caps w:val="0"/>
          <w:color w:val="auto"/>
          <w:lang w:val="en-US" w:eastAsia="zh-CN"/>
        </w:rPr>
      </w:pPr>
      <w:r>
        <w:rPr>
          <w:rFonts w:hint="eastAsia" w:ascii="Times New Roman" w:hAnsi="Times New Roman" w:eastAsia="仿宋_GB2312"/>
          <w:bCs/>
          <w:caps w:val="0"/>
          <w:color w:val="auto"/>
          <w:szCs w:val="21"/>
          <w:lang w:val="en-US" w:eastAsia="zh-CN"/>
        </w:rPr>
        <w:t>表4.3-4有检出指标筛选值选取（</w:t>
      </w:r>
      <w:r>
        <w:rPr>
          <w:rFonts w:hint="eastAsia" w:ascii="Times New Roman" w:hAnsi="Times New Roman" w:eastAsia="仿宋_GB2312"/>
          <w:caps w:val="0"/>
          <w:color w:val="auto"/>
          <w:szCs w:val="21"/>
          <w:lang w:val="en-US" w:eastAsia="zh-CN"/>
        </w:rPr>
        <w:t>商住混合、中小学用地</w:t>
      </w:r>
      <w:r>
        <w:rPr>
          <w:rFonts w:hint="eastAsia" w:ascii="Times New Roman" w:hAnsi="Times New Roman" w:eastAsia="仿宋_GB2312"/>
          <w:bCs/>
          <w:caps w:val="0"/>
          <w:color w:val="auto"/>
          <w:szCs w:val="21"/>
          <w:lang w:val="en-US" w:eastAsia="zh-CN"/>
        </w:rPr>
        <w:t>）</w:t>
      </w:r>
    </w:p>
    <w:tbl>
      <w:tblPr>
        <w:tblStyle w:val="63"/>
        <w:tblW w:w="14173" w:type="dxa"/>
        <w:tblInd w:w="0" w:type="dxa"/>
        <w:tblLayout w:type="fixed"/>
        <w:tblCellMar>
          <w:top w:w="0" w:type="dxa"/>
          <w:left w:w="108" w:type="dxa"/>
          <w:bottom w:w="0" w:type="dxa"/>
          <w:right w:w="108" w:type="dxa"/>
        </w:tblCellMar>
      </w:tblPr>
      <w:tblGrid>
        <w:gridCol w:w="824"/>
        <w:gridCol w:w="1815"/>
        <w:gridCol w:w="855"/>
        <w:gridCol w:w="825"/>
        <w:gridCol w:w="705"/>
        <w:gridCol w:w="750"/>
        <w:gridCol w:w="735"/>
        <w:gridCol w:w="1065"/>
        <w:gridCol w:w="1256"/>
        <w:gridCol w:w="984"/>
        <w:gridCol w:w="1195"/>
        <w:gridCol w:w="1110"/>
        <w:gridCol w:w="990"/>
        <w:gridCol w:w="1064"/>
      </w:tblGrid>
      <w:tr>
        <w:tblPrEx>
          <w:tblLayout w:type="fixed"/>
          <w:tblCellMar>
            <w:top w:w="0" w:type="dxa"/>
            <w:left w:w="108" w:type="dxa"/>
            <w:bottom w:w="0" w:type="dxa"/>
            <w:right w:w="108" w:type="dxa"/>
          </w:tblCellMar>
        </w:tblPrEx>
        <w:trPr>
          <w:trHeight w:val="1098" w:hRule="atLeast"/>
          <w:tblHeader/>
        </w:trPr>
        <w:tc>
          <w:tcPr>
            <w:tcW w:w="2639" w:type="dxa"/>
            <w:gridSpan w:val="2"/>
            <w:vMerge w:val="restart"/>
            <w:tcBorders>
              <w:top w:val="single" w:color="auto" w:sz="4" w:space="0"/>
              <w:left w:val="single" w:color="auto" w:sz="4" w:space="0"/>
              <w:right w:val="single" w:color="000000"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检测项目</w:t>
            </w:r>
          </w:p>
        </w:tc>
        <w:tc>
          <w:tcPr>
            <w:tcW w:w="168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展览会用地土壤环境质量评价标准</w:t>
            </w:r>
          </w:p>
        </w:tc>
        <w:tc>
          <w:tcPr>
            <w:tcW w:w="219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北京市场地土壤环境风险评价筛选值</w:t>
            </w:r>
          </w:p>
        </w:tc>
        <w:tc>
          <w:tcPr>
            <w:tcW w:w="1065" w:type="dxa"/>
            <w:vMerge w:val="restart"/>
            <w:tcBorders>
              <w:top w:val="single" w:color="auto" w:sz="4" w:space="0"/>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荷兰场地修复标准2013（干预值标准）</w:t>
            </w:r>
          </w:p>
        </w:tc>
        <w:tc>
          <w:tcPr>
            <w:tcW w:w="1256" w:type="dxa"/>
            <w:vMerge w:val="restart"/>
            <w:tcBorders>
              <w:top w:val="single" w:color="auto" w:sz="4" w:space="0"/>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美国通用筛选值2016.5(居住用地）</w:t>
            </w:r>
          </w:p>
        </w:tc>
        <w:tc>
          <w:tcPr>
            <w:tcW w:w="2179"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上海市场地土壤</w:t>
            </w:r>
            <w:r>
              <w:rPr>
                <w:rFonts w:ascii="Times New Roman" w:hAnsi="Times New Roman" w:eastAsia="仿宋_GB2312" w:cs="Times New Roman"/>
                <w:caps w:val="0"/>
                <w:color w:val="auto"/>
                <w:sz w:val="18"/>
                <w:szCs w:val="18"/>
              </w:rPr>
              <w:t>环境风险评价筛选值</w:t>
            </w:r>
          </w:p>
        </w:tc>
        <w:tc>
          <w:tcPr>
            <w:tcW w:w="2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建设用地土壤污染风险筛选指导值</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本次选用对比标准</w:t>
            </w:r>
          </w:p>
        </w:tc>
      </w:tr>
      <w:tr>
        <w:tblPrEx>
          <w:tblLayout w:type="fixed"/>
          <w:tblCellMar>
            <w:top w:w="0" w:type="dxa"/>
            <w:left w:w="108" w:type="dxa"/>
            <w:bottom w:w="0" w:type="dxa"/>
            <w:right w:w="108" w:type="dxa"/>
          </w:tblCellMar>
        </w:tblPrEx>
        <w:trPr>
          <w:trHeight w:val="377" w:hRule="atLeast"/>
          <w:tblHeader/>
        </w:trPr>
        <w:tc>
          <w:tcPr>
            <w:tcW w:w="2639" w:type="dxa"/>
            <w:gridSpan w:val="2"/>
            <w:vMerge w:val="continue"/>
            <w:tcBorders>
              <w:left w:val="single" w:color="auto" w:sz="4" w:space="0"/>
              <w:bottom w:val="single" w:color="auto" w:sz="4" w:space="0"/>
              <w:right w:val="single" w:color="000000"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855"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A标</w:t>
            </w:r>
          </w:p>
        </w:tc>
        <w:tc>
          <w:tcPr>
            <w:tcW w:w="82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B标</w:t>
            </w:r>
          </w:p>
        </w:tc>
        <w:tc>
          <w:tcPr>
            <w:tcW w:w="705"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居住</w:t>
            </w:r>
          </w:p>
        </w:tc>
        <w:tc>
          <w:tcPr>
            <w:tcW w:w="75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公园</w:t>
            </w:r>
          </w:p>
        </w:tc>
        <w:tc>
          <w:tcPr>
            <w:tcW w:w="73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商业</w:t>
            </w:r>
          </w:p>
        </w:tc>
        <w:tc>
          <w:tcPr>
            <w:tcW w:w="106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vMerge w:val="continue"/>
            <w:tcBorders>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984"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敏感用地</w:t>
            </w:r>
          </w:p>
        </w:tc>
        <w:tc>
          <w:tcPr>
            <w:tcW w:w="1195" w:type="dxa"/>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非敏感用地</w:t>
            </w:r>
          </w:p>
        </w:tc>
        <w:tc>
          <w:tcPr>
            <w:tcW w:w="1110"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住宅用地</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工业用地</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商办用地</w:t>
            </w:r>
          </w:p>
        </w:tc>
      </w:tr>
      <w:tr>
        <w:tblPrEx>
          <w:tblLayout w:type="fixed"/>
          <w:tblCellMar>
            <w:top w:w="0" w:type="dxa"/>
            <w:left w:w="108" w:type="dxa"/>
            <w:bottom w:w="0" w:type="dxa"/>
            <w:right w:w="108" w:type="dxa"/>
          </w:tblCellMar>
        </w:tblPrEx>
        <w:trPr>
          <w:trHeight w:val="285" w:hRule="atLeast"/>
        </w:trPr>
        <w:tc>
          <w:tcPr>
            <w:tcW w:w="824"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无机指标</w:t>
            </w: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pH值</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064" w:type="dxa"/>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汞</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14</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5.6</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2.3</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11.2</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4.92</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47.6</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2.3</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铜</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63</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600</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600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700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190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3100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655</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6303</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400</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锌</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200</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1500</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3500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720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4915</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500</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500</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铅</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140</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600</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400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1200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530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140</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400</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800</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140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镉</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22</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8</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9</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150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13</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70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10</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31</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7.22</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28.3</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7.22</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钡</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15000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15000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镍</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50</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2400</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100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141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244</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90.5</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198</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砷</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20</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76</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0.39</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20</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总铬</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190</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610</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250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2500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180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120000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w:t>
            </w:r>
            <w:r>
              <w:rPr>
                <w:rFonts w:ascii="Times New Roman" w:hAnsi="Times New Roman" w:eastAsia="仿宋_GB2312" w:cs="Times New Roman"/>
                <w:caps w:val="0"/>
                <w:color w:val="auto"/>
                <w:sz w:val="18"/>
                <w:szCs w:val="18"/>
              </w:rPr>
              <w:t>0000</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400</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250</w:t>
            </w:r>
          </w:p>
        </w:tc>
      </w:tr>
      <w:tr>
        <w:tblPrEx>
          <w:tblLayout w:type="fixed"/>
          <w:tblCellMar>
            <w:top w:w="0" w:type="dxa"/>
            <w:left w:w="108" w:type="dxa"/>
            <w:bottom w:w="0" w:type="dxa"/>
            <w:right w:w="108" w:type="dxa"/>
          </w:tblCellMar>
        </w:tblPrEx>
        <w:trPr>
          <w:trHeight w:val="285" w:hRule="atLeast"/>
        </w:trPr>
        <w:tc>
          <w:tcPr>
            <w:tcW w:w="824"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柴油烃</w:t>
            </w: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C10~C14</w:t>
            </w:r>
          </w:p>
        </w:tc>
        <w:tc>
          <w:tcPr>
            <w:tcW w:w="855" w:type="dxa"/>
            <w:vMerge w:val="restart"/>
            <w:tcBorders>
              <w:top w:val="nil"/>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1000^</w:t>
            </w:r>
          </w:p>
        </w:tc>
        <w:tc>
          <w:tcPr>
            <w:tcW w:w="825" w:type="dxa"/>
            <w:vMerge w:val="restart"/>
            <w:tcBorders>
              <w:top w:val="nil"/>
              <w:left w:val="nil"/>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w:t>
            </w:r>
          </w:p>
        </w:tc>
        <w:tc>
          <w:tcPr>
            <w:tcW w:w="705" w:type="dxa"/>
            <w:vMerge w:val="restart"/>
            <w:tcBorders>
              <w:top w:val="nil"/>
              <w:left w:val="nil"/>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val="en-US" w:eastAsia="zh-CN"/>
              </w:rPr>
              <w:t>10230</w:t>
            </w:r>
          </w:p>
        </w:tc>
        <w:tc>
          <w:tcPr>
            <w:tcW w:w="750" w:type="dxa"/>
            <w:vMerge w:val="restart"/>
            <w:tcBorders>
              <w:top w:val="nil"/>
              <w:left w:val="nil"/>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16000</w:t>
            </w:r>
          </w:p>
        </w:tc>
        <w:tc>
          <w:tcPr>
            <w:tcW w:w="735" w:type="dxa"/>
            <w:vMerge w:val="restart"/>
            <w:tcBorders>
              <w:top w:val="nil"/>
              <w:left w:val="nil"/>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10230</w:t>
            </w:r>
          </w:p>
        </w:tc>
        <w:tc>
          <w:tcPr>
            <w:tcW w:w="1065" w:type="dxa"/>
            <w:vMerge w:val="restart"/>
            <w:tcBorders>
              <w:top w:val="nil"/>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5000^</w:t>
            </w:r>
          </w:p>
        </w:tc>
        <w:tc>
          <w:tcPr>
            <w:tcW w:w="1256" w:type="dxa"/>
            <w:vMerge w:val="restart"/>
            <w:tcBorders>
              <w:top w:val="nil"/>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230000^</w:t>
            </w:r>
          </w:p>
        </w:tc>
        <w:tc>
          <w:tcPr>
            <w:tcW w:w="984" w:type="dxa"/>
            <w:vMerge w:val="restart"/>
            <w:tcBorders>
              <w:top w:val="nil"/>
              <w:left w:val="nil"/>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val="en-US" w:eastAsia="zh-CN"/>
              </w:rPr>
              <w:t>898</w:t>
            </w:r>
          </w:p>
        </w:tc>
        <w:tc>
          <w:tcPr>
            <w:tcW w:w="1195" w:type="dxa"/>
            <w:vMerge w:val="restart"/>
            <w:tcBorders>
              <w:top w:val="nil"/>
              <w:left w:val="nil"/>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6684</w:t>
            </w:r>
          </w:p>
        </w:tc>
        <w:tc>
          <w:tcPr>
            <w:tcW w:w="1110" w:type="dxa"/>
            <w:vMerge w:val="restart"/>
            <w:tcBorders>
              <w:top w:val="nil"/>
              <w:left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val="en-US" w:eastAsia="zh-CN"/>
              </w:rPr>
              <w:t>607</w:t>
            </w:r>
          </w:p>
        </w:tc>
        <w:tc>
          <w:tcPr>
            <w:tcW w:w="990" w:type="dxa"/>
            <w:vMerge w:val="restart"/>
            <w:tcBorders>
              <w:top w:val="nil"/>
              <w:left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3771</w:t>
            </w:r>
          </w:p>
        </w:tc>
        <w:tc>
          <w:tcPr>
            <w:tcW w:w="1064" w:type="dxa"/>
            <w:vMerge w:val="restart"/>
            <w:tcBorders>
              <w:top w:val="nil"/>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607</w:t>
            </w:r>
          </w:p>
        </w:tc>
      </w:tr>
      <w:tr>
        <w:tblPrEx>
          <w:tblLayout w:type="fixed"/>
          <w:tblCellMar>
            <w:top w:w="0" w:type="dxa"/>
            <w:left w:w="108" w:type="dxa"/>
            <w:bottom w:w="0" w:type="dxa"/>
            <w:right w:w="108" w:type="dxa"/>
          </w:tblCellMar>
        </w:tblPrEx>
        <w:trPr>
          <w:trHeight w:val="83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C15~C28</w:t>
            </w:r>
          </w:p>
        </w:tc>
        <w:tc>
          <w:tcPr>
            <w:tcW w:w="855"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82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05"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50"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84"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195" w:type="dxa"/>
            <w:vMerge w:val="continue"/>
            <w:tcBorders>
              <w:left w:val="nil"/>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110" w:type="dxa"/>
            <w:vMerge w:val="continue"/>
            <w:tcBorders>
              <w:left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990" w:type="dxa"/>
            <w:vMerge w:val="continue"/>
            <w:tcBorders>
              <w:left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C29~C36</w:t>
            </w:r>
          </w:p>
        </w:tc>
        <w:tc>
          <w:tcPr>
            <w:tcW w:w="855"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82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05"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50"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84"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195" w:type="dxa"/>
            <w:vMerge w:val="continue"/>
            <w:tcBorders>
              <w:left w:val="nil"/>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110" w:type="dxa"/>
            <w:vMerge w:val="continue"/>
            <w:tcBorders>
              <w:left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990" w:type="dxa"/>
            <w:vMerge w:val="continue"/>
            <w:tcBorders>
              <w:left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r>
      <w:tr>
        <w:tblPrEx>
          <w:tblLayout w:type="fixed"/>
          <w:tblCellMar>
            <w:top w:w="0" w:type="dxa"/>
            <w:left w:w="108" w:type="dxa"/>
            <w:bottom w:w="0" w:type="dxa"/>
            <w:right w:w="108" w:type="dxa"/>
          </w:tblCellMar>
        </w:tblPrEx>
        <w:trPr>
          <w:trHeight w:val="285" w:hRule="atLeast"/>
        </w:trPr>
        <w:tc>
          <w:tcPr>
            <w:tcW w:w="824"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汽油烃</w:t>
            </w: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C6~C9</w:t>
            </w:r>
          </w:p>
        </w:tc>
        <w:tc>
          <w:tcPr>
            <w:tcW w:w="855" w:type="dxa"/>
            <w:vMerge w:val="continue"/>
            <w:tcBorders>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82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05" w:type="dxa"/>
            <w:vMerge w:val="continue"/>
            <w:tcBorders>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50"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84" w:type="dxa"/>
            <w:vMerge w:val="continue"/>
            <w:tcBorders>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195" w:type="dxa"/>
            <w:vMerge w:val="continue"/>
            <w:tcBorders>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110" w:type="dxa"/>
            <w:vMerge w:val="continue"/>
            <w:tcBorders>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990"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4"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r>
      <w:tr>
        <w:tblPrEx>
          <w:tblLayout w:type="fixed"/>
          <w:tblCellMar>
            <w:top w:w="0" w:type="dxa"/>
            <w:left w:w="108" w:type="dxa"/>
            <w:bottom w:w="0" w:type="dxa"/>
            <w:right w:w="108" w:type="dxa"/>
          </w:tblCellMar>
        </w:tblPrEx>
        <w:trPr>
          <w:trHeight w:val="285" w:hRule="atLeast"/>
        </w:trPr>
        <w:tc>
          <w:tcPr>
            <w:tcW w:w="824" w:type="dxa"/>
            <w:vMerge w:val="restart"/>
            <w:tcBorders>
              <w:left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VOC和SVOC</w:t>
            </w: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1,2-二氯丙烷</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6.4</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43</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0.89</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3.7</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0.05</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0.2</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0.05</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1,2-二氯乙烷</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0.8</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24</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w:t>
            </w:r>
            <w:r>
              <w:rPr>
                <w:rFonts w:hint="eastAsia" w:ascii="Times New Roman" w:hAnsi="Times New Roman" w:eastAsia="仿宋_GB2312" w:cs="Times New Roman"/>
                <w:caps w:val="0"/>
                <w:color w:val="auto"/>
                <w:sz w:val="18"/>
                <w:szCs w:val="18"/>
              </w:rPr>
              <w:t>1</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3.7</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9.1</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6.4</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0.43</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0.2</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0.8</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0.019</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0.078</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0.019</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1,2-二氯苯</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68</w:t>
            </w:r>
          </w:p>
        </w:tc>
        <w:tc>
          <w:tcPr>
            <w:tcW w:w="82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240</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11^</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2.4</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12</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40</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12</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二氯异丙醚</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4.6</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4.6</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异佛尔酮</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510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510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邻苯二甲酸二丁酯</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750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36</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1346</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750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邻苯二甲酸二（2-乙基己）酯</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25</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60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35.3</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25</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萘</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54</w:t>
            </w:r>
          </w:p>
        </w:tc>
        <w:tc>
          <w:tcPr>
            <w:tcW w:w="82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40（PAHs总和）(0)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3.6(0)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31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0.48</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0.48</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蒽</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2300</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17000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5037</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荧蒽</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310</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8200</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508</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3801</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50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芘</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6100</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60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400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1700</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381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2851</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50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苯并（a）蒽</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0.9</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0.5</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0.6</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0.15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0.2</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0.63</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1.86</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0.2</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屈</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9</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71</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204</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苯并(b)荧蒽</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0.9</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0.5</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0.6</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0.15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0.7</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2.1</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0.64</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1.87</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0.5</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苯并(k)荧蒽</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0.9</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7.2</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21</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6.2</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18</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苯并(a)芘</w:t>
            </w:r>
          </w:p>
        </w:tc>
        <w:tc>
          <w:tcPr>
            <w:tcW w:w="85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0.3</w:t>
            </w:r>
          </w:p>
        </w:tc>
        <w:tc>
          <w:tcPr>
            <w:tcW w:w="82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0.66</w:t>
            </w:r>
          </w:p>
        </w:tc>
        <w:tc>
          <w:tcPr>
            <w:tcW w:w="70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0.2</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0.2</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0.015</w:t>
            </w:r>
          </w:p>
        </w:tc>
        <w:tc>
          <w:tcPr>
            <w:tcW w:w="984"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0.4</w:t>
            </w:r>
          </w:p>
        </w:tc>
        <w:tc>
          <w:tcPr>
            <w:tcW w:w="1195" w:type="dxa"/>
            <w:tcBorders>
              <w:top w:val="nil"/>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w:t>
            </w:r>
          </w:p>
        </w:tc>
        <w:tc>
          <w:tcPr>
            <w:tcW w:w="111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0.064</w:t>
            </w:r>
          </w:p>
        </w:tc>
        <w:tc>
          <w:tcPr>
            <w:tcW w:w="99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0.19</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0.2</w:t>
            </w:r>
          </w:p>
        </w:tc>
      </w:tr>
    </w:tbl>
    <w:p>
      <w:pPr>
        <w:rPr>
          <w:rFonts w:hint="eastAsia" w:ascii="Times New Roman" w:hAnsi="Times New Roman" w:eastAsia="仿宋_GB2312"/>
          <w:caps w:val="0"/>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rFonts w:hint="eastAsia" w:ascii="Times New Roman" w:hAnsi="Times New Roman" w:eastAsia="仿宋_GB2312"/>
          <w:caps w:val="0"/>
          <w:color w:val="auto"/>
          <w:lang w:val="en-US" w:eastAsia="zh-CN"/>
        </w:rPr>
      </w:pPr>
      <w:r>
        <w:rPr>
          <w:rFonts w:hint="eastAsia" w:ascii="Times New Roman" w:hAnsi="Times New Roman" w:eastAsia="仿宋_GB2312"/>
          <w:bCs/>
          <w:caps w:val="0"/>
          <w:color w:val="auto"/>
          <w:szCs w:val="21"/>
          <w:lang w:val="en-US" w:eastAsia="zh-CN"/>
        </w:rPr>
        <w:t>表4.3-5 有检出指标筛选值选取（道路）</w:t>
      </w:r>
    </w:p>
    <w:tbl>
      <w:tblPr>
        <w:tblStyle w:val="63"/>
        <w:tblW w:w="14173" w:type="dxa"/>
        <w:tblInd w:w="0" w:type="dxa"/>
        <w:tblLayout w:type="fixed"/>
        <w:tblCellMar>
          <w:top w:w="0" w:type="dxa"/>
          <w:left w:w="108" w:type="dxa"/>
          <w:bottom w:w="0" w:type="dxa"/>
          <w:right w:w="108" w:type="dxa"/>
        </w:tblCellMar>
      </w:tblPr>
      <w:tblGrid>
        <w:gridCol w:w="824"/>
        <w:gridCol w:w="1815"/>
        <w:gridCol w:w="855"/>
        <w:gridCol w:w="825"/>
        <w:gridCol w:w="705"/>
        <w:gridCol w:w="750"/>
        <w:gridCol w:w="735"/>
        <w:gridCol w:w="1065"/>
        <w:gridCol w:w="1256"/>
        <w:gridCol w:w="984"/>
        <w:gridCol w:w="1195"/>
        <w:gridCol w:w="1110"/>
        <w:gridCol w:w="990"/>
        <w:gridCol w:w="1064"/>
      </w:tblGrid>
      <w:tr>
        <w:tblPrEx>
          <w:tblLayout w:type="fixed"/>
          <w:tblCellMar>
            <w:top w:w="0" w:type="dxa"/>
            <w:left w:w="108" w:type="dxa"/>
            <w:bottom w:w="0" w:type="dxa"/>
            <w:right w:w="108" w:type="dxa"/>
          </w:tblCellMar>
        </w:tblPrEx>
        <w:trPr>
          <w:trHeight w:val="1098" w:hRule="atLeast"/>
          <w:tblHeader/>
        </w:trPr>
        <w:tc>
          <w:tcPr>
            <w:tcW w:w="2639" w:type="dxa"/>
            <w:gridSpan w:val="2"/>
            <w:vMerge w:val="restart"/>
            <w:tcBorders>
              <w:top w:val="single" w:color="auto" w:sz="4" w:space="0"/>
              <w:left w:val="single" w:color="auto" w:sz="4" w:space="0"/>
              <w:right w:val="single" w:color="000000"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检测项目</w:t>
            </w:r>
          </w:p>
        </w:tc>
        <w:tc>
          <w:tcPr>
            <w:tcW w:w="168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展览会用地土壤环境质量评价标准</w:t>
            </w:r>
          </w:p>
        </w:tc>
        <w:tc>
          <w:tcPr>
            <w:tcW w:w="219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北京市场地土壤环境风险评价筛选值</w:t>
            </w:r>
          </w:p>
        </w:tc>
        <w:tc>
          <w:tcPr>
            <w:tcW w:w="1065" w:type="dxa"/>
            <w:vMerge w:val="restart"/>
            <w:tcBorders>
              <w:top w:val="single" w:color="auto" w:sz="4" w:space="0"/>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荷兰场地修复标准2013（干预值标准）</w:t>
            </w:r>
          </w:p>
        </w:tc>
        <w:tc>
          <w:tcPr>
            <w:tcW w:w="1256" w:type="dxa"/>
            <w:vMerge w:val="restart"/>
            <w:tcBorders>
              <w:top w:val="single" w:color="auto" w:sz="4" w:space="0"/>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美国通用筛选值2016.5(居住用地）</w:t>
            </w:r>
          </w:p>
        </w:tc>
        <w:tc>
          <w:tcPr>
            <w:tcW w:w="2179" w:type="dxa"/>
            <w:gridSpan w:val="2"/>
            <w:tcBorders>
              <w:top w:val="single" w:color="auto" w:sz="4" w:space="0"/>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上海市场地土壤</w:t>
            </w:r>
            <w:r>
              <w:rPr>
                <w:rFonts w:ascii="Times New Roman" w:hAnsi="Times New Roman" w:eastAsia="仿宋_GB2312" w:cs="Times New Roman"/>
                <w:caps w:val="0"/>
                <w:color w:val="auto"/>
                <w:sz w:val="18"/>
                <w:szCs w:val="18"/>
              </w:rPr>
              <w:t>环境风险评价筛选值</w:t>
            </w:r>
          </w:p>
        </w:tc>
        <w:tc>
          <w:tcPr>
            <w:tcW w:w="2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建设用地土壤污染风险筛选指导值</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本次选用对比标准</w:t>
            </w:r>
          </w:p>
        </w:tc>
      </w:tr>
      <w:tr>
        <w:tblPrEx>
          <w:tblLayout w:type="fixed"/>
          <w:tblCellMar>
            <w:top w:w="0" w:type="dxa"/>
            <w:left w:w="108" w:type="dxa"/>
            <w:bottom w:w="0" w:type="dxa"/>
            <w:right w:w="108" w:type="dxa"/>
          </w:tblCellMar>
        </w:tblPrEx>
        <w:trPr>
          <w:trHeight w:val="377" w:hRule="atLeast"/>
          <w:tblHeader/>
        </w:trPr>
        <w:tc>
          <w:tcPr>
            <w:tcW w:w="2639" w:type="dxa"/>
            <w:gridSpan w:val="2"/>
            <w:vMerge w:val="continue"/>
            <w:tcBorders>
              <w:left w:val="single" w:color="auto" w:sz="4" w:space="0"/>
              <w:bottom w:val="single" w:color="auto" w:sz="4" w:space="0"/>
              <w:right w:val="single" w:color="000000"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85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A标</w:t>
            </w:r>
          </w:p>
        </w:tc>
        <w:tc>
          <w:tcPr>
            <w:tcW w:w="825"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B标</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居住</w:t>
            </w:r>
          </w:p>
        </w:tc>
        <w:tc>
          <w:tcPr>
            <w:tcW w:w="75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公园</w:t>
            </w:r>
          </w:p>
        </w:tc>
        <w:tc>
          <w:tcPr>
            <w:tcW w:w="735"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商业</w:t>
            </w:r>
          </w:p>
        </w:tc>
        <w:tc>
          <w:tcPr>
            <w:tcW w:w="106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vMerge w:val="continue"/>
            <w:tcBorders>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984" w:type="dxa"/>
            <w:tcBorders>
              <w:top w:val="single" w:color="auto" w:sz="4" w:space="0"/>
              <w:left w:val="nil"/>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敏感用地</w:t>
            </w:r>
          </w:p>
        </w:tc>
        <w:tc>
          <w:tcPr>
            <w:tcW w:w="1195" w:type="dxa"/>
            <w:tcBorders>
              <w:top w:val="single" w:color="auto" w:sz="4" w:space="0"/>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非敏感用地</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住宅用地</w:t>
            </w:r>
          </w:p>
        </w:tc>
        <w:tc>
          <w:tcPr>
            <w:tcW w:w="990"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工业用地</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eastAsia="zh-CN"/>
              </w:rPr>
              <w:t>商办用地</w:t>
            </w:r>
          </w:p>
        </w:tc>
      </w:tr>
      <w:tr>
        <w:tblPrEx>
          <w:tblLayout w:type="fixed"/>
          <w:tblCellMar>
            <w:top w:w="0" w:type="dxa"/>
            <w:left w:w="108" w:type="dxa"/>
            <w:bottom w:w="0" w:type="dxa"/>
            <w:right w:w="108" w:type="dxa"/>
          </w:tblCellMar>
        </w:tblPrEx>
        <w:trPr>
          <w:trHeight w:val="285" w:hRule="atLeast"/>
        </w:trPr>
        <w:tc>
          <w:tcPr>
            <w:tcW w:w="824"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无机指标</w:t>
            </w: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pH值</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064" w:type="dxa"/>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汞</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14</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5.6</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2.3</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11.2</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4.92</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47.6</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11.2</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铜</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63</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600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700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190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3100</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655</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6303</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400</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锌</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200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1500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3500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720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23000</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4915</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500</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500</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铅</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140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400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1200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530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400</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140</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400</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800</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镉</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22</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8</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9</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150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13</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70</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10</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31</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7.22</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28.3</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22</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钡</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15000</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15000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镍</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2400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100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1500</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141</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244</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90.5</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198</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198</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砷</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76</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0.39</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20</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w:t>
            </w: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总铬</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190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610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250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800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2500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180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120000</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w:t>
            </w:r>
            <w:r>
              <w:rPr>
                <w:rFonts w:ascii="Times New Roman" w:hAnsi="Times New Roman" w:eastAsia="仿宋_GB2312" w:cs="Times New Roman"/>
                <w:caps w:val="0"/>
                <w:color w:val="auto"/>
                <w:sz w:val="18"/>
                <w:szCs w:val="18"/>
              </w:rPr>
              <w:t>0000</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400</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r>
      <w:tr>
        <w:tblPrEx>
          <w:tblLayout w:type="fixed"/>
          <w:tblCellMar>
            <w:top w:w="0" w:type="dxa"/>
            <w:left w:w="108" w:type="dxa"/>
            <w:bottom w:w="0" w:type="dxa"/>
            <w:right w:w="108" w:type="dxa"/>
          </w:tblCellMar>
        </w:tblPrEx>
        <w:trPr>
          <w:trHeight w:val="285" w:hRule="atLeast"/>
        </w:trPr>
        <w:tc>
          <w:tcPr>
            <w:tcW w:w="824"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柴油烃</w:t>
            </w: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C10~C14</w:t>
            </w:r>
          </w:p>
        </w:tc>
        <w:tc>
          <w:tcPr>
            <w:tcW w:w="855" w:type="dxa"/>
            <w:vMerge w:val="restart"/>
            <w:tcBorders>
              <w:top w:val="nil"/>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1000^</w:t>
            </w:r>
          </w:p>
        </w:tc>
        <w:tc>
          <w:tcPr>
            <w:tcW w:w="825" w:type="dxa"/>
            <w:vMerge w:val="restart"/>
            <w:tcBorders>
              <w:top w:val="nil"/>
              <w:left w:val="nil"/>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w:t>
            </w:r>
          </w:p>
        </w:tc>
        <w:tc>
          <w:tcPr>
            <w:tcW w:w="705" w:type="dxa"/>
            <w:vMerge w:val="restart"/>
            <w:tcBorders>
              <w:top w:val="nil"/>
              <w:left w:val="nil"/>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val="en-US" w:eastAsia="zh-CN"/>
              </w:rPr>
              <w:t>10230</w:t>
            </w:r>
          </w:p>
        </w:tc>
        <w:tc>
          <w:tcPr>
            <w:tcW w:w="750" w:type="dxa"/>
            <w:vMerge w:val="restart"/>
            <w:tcBorders>
              <w:top w:val="nil"/>
              <w:left w:val="nil"/>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16000</w:t>
            </w:r>
          </w:p>
        </w:tc>
        <w:tc>
          <w:tcPr>
            <w:tcW w:w="735" w:type="dxa"/>
            <w:vMerge w:val="restart"/>
            <w:tcBorders>
              <w:top w:val="nil"/>
              <w:left w:val="nil"/>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10230</w:t>
            </w:r>
          </w:p>
        </w:tc>
        <w:tc>
          <w:tcPr>
            <w:tcW w:w="1065" w:type="dxa"/>
            <w:vMerge w:val="restart"/>
            <w:tcBorders>
              <w:top w:val="nil"/>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5000^</w:t>
            </w:r>
          </w:p>
        </w:tc>
        <w:tc>
          <w:tcPr>
            <w:tcW w:w="1256" w:type="dxa"/>
            <w:vMerge w:val="restart"/>
            <w:tcBorders>
              <w:top w:val="nil"/>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230000^</w:t>
            </w:r>
          </w:p>
        </w:tc>
        <w:tc>
          <w:tcPr>
            <w:tcW w:w="984" w:type="dxa"/>
            <w:vMerge w:val="restart"/>
            <w:tcBorders>
              <w:top w:val="nil"/>
              <w:left w:val="nil"/>
              <w:right w:val="single" w:color="auto" w:sz="4" w:space="0"/>
            </w:tcBorders>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val="en-US" w:eastAsia="zh-CN"/>
              </w:rPr>
              <w:t>898</w:t>
            </w:r>
          </w:p>
        </w:tc>
        <w:tc>
          <w:tcPr>
            <w:tcW w:w="1195" w:type="dxa"/>
            <w:vMerge w:val="restart"/>
            <w:tcBorders>
              <w:top w:val="nil"/>
              <w:left w:val="nil"/>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6684</w:t>
            </w:r>
          </w:p>
        </w:tc>
        <w:tc>
          <w:tcPr>
            <w:tcW w:w="1110" w:type="dxa"/>
            <w:vMerge w:val="restart"/>
            <w:tcBorders>
              <w:top w:val="nil"/>
              <w:left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eastAsia="zh-CN"/>
              </w:rPr>
            </w:pPr>
            <w:r>
              <w:rPr>
                <w:rFonts w:hint="eastAsia" w:ascii="Times New Roman" w:hAnsi="Times New Roman" w:eastAsia="仿宋_GB2312" w:cs="Times New Roman"/>
                <w:caps w:val="0"/>
                <w:color w:val="auto"/>
                <w:sz w:val="18"/>
                <w:szCs w:val="18"/>
                <w:lang w:val="en-US" w:eastAsia="zh-CN"/>
              </w:rPr>
              <w:t>607</w:t>
            </w:r>
          </w:p>
        </w:tc>
        <w:tc>
          <w:tcPr>
            <w:tcW w:w="990" w:type="dxa"/>
            <w:vMerge w:val="restart"/>
            <w:tcBorders>
              <w:top w:val="nil"/>
              <w:left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3771</w:t>
            </w:r>
          </w:p>
        </w:tc>
        <w:tc>
          <w:tcPr>
            <w:tcW w:w="1064" w:type="dxa"/>
            <w:vMerge w:val="restart"/>
            <w:tcBorders>
              <w:top w:val="nil"/>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3771</w:t>
            </w:r>
          </w:p>
        </w:tc>
      </w:tr>
      <w:tr>
        <w:tblPrEx>
          <w:tblLayout w:type="fixed"/>
          <w:tblCellMar>
            <w:top w:w="0" w:type="dxa"/>
            <w:left w:w="108" w:type="dxa"/>
            <w:bottom w:w="0" w:type="dxa"/>
            <w:right w:w="108" w:type="dxa"/>
          </w:tblCellMar>
        </w:tblPrEx>
        <w:trPr>
          <w:trHeight w:val="83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C15~C28</w:t>
            </w:r>
          </w:p>
        </w:tc>
        <w:tc>
          <w:tcPr>
            <w:tcW w:w="85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825"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50"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84" w:type="dxa"/>
            <w:vMerge w:val="continue"/>
            <w:tcBorders>
              <w:left w:val="nil"/>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195"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110" w:type="dxa"/>
            <w:vMerge w:val="continue"/>
            <w:tcBorders>
              <w:left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90" w:type="dxa"/>
            <w:vMerge w:val="continue"/>
            <w:tcBorders>
              <w:left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06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r>
      <w:tr>
        <w:tblPrEx>
          <w:tblLayout w:type="fixed"/>
          <w:tblCellMar>
            <w:top w:w="0" w:type="dxa"/>
            <w:left w:w="108" w:type="dxa"/>
            <w:bottom w:w="0" w:type="dxa"/>
            <w:right w:w="108" w:type="dxa"/>
          </w:tblCellMar>
        </w:tblPrEx>
        <w:trPr>
          <w:trHeight w:val="285" w:hRule="atLeast"/>
        </w:trPr>
        <w:tc>
          <w:tcPr>
            <w:tcW w:w="82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C29~C36</w:t>
            </w:r>
          </w:p>
        </w:tc>
        <w:tc>
          <w:tcPr>
            <w:tcW w:w="85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825"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50"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vMerge w:val="continue"/>
            <w:tcBorders>
              <w:left w:val="nil"/>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84" w:type="dxa"/>
            <w:vMerge w:val="continue"/>
            <w:tcBorders>
              <w:left w:val="nil"/>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195" w:type="dxa"/>
            <w:vMerge w:val="continue"/>
            <w:tcBorders>
              <w:left w:val="nil"/>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110" w:type="dxa"/>
            <w:vMerge w:val="continue"/>
            <w:tcBorders>
              <w:left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90" w:type="dxa"/>
            <w:vMerge w:val="continue"/>
            <w:tcBorders>
              <w:left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06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r>
      <w:tr>
        <w:tblPrEx>
          <w:tblLayout w:type="fixed"/>
          <w:tblCellMar>
            <w:top w:w="0" w:type="dxa"/>
            <w:left w:w="108" w:type="dxa"/>
            <w:bottom w:w="0" w:type="dxa"/>
            <w:right w:w="108" w:type="dxa"/>
          </w:tblCellMar>
        </w:tblPrEx>
        <w:trPr>
          <w:trHeight w:val="285" w:hRule="atLeast"/>
        </w:trPr>
        <w:tc>
          <w:tcPr>
            <w:tcW w:w="824"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汽油烃</w:t>
            </w: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C6~C9</w:t>
            </w:r>
          </w:p>
        </w:tc>
        <w:tc>
          <w:tcPr>
            <w:tcW w:w="85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825" w:type="dxa"/>
            <w:vMerge w:val="continue"/>
            <w:tcBorders>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50"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vMerge w:val="continue"/>
            <w:tcBorders>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84" w:type="dxa"/>
            <w:vMerge w:val="continue"/>
            <w:tcBorders>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195" w:type="dxa"/>
            <w:vMerge w:val="continue"/>
            <w:tcBorders>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110"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990" w:type="dxa"/>
            <w:vMerge w:val="continue"/>
            <w:tcBorders>
              <w:left w:val="single" w:color="auto" w:sz="4" w:space="0"/>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1064"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r>
      <w:tr>
        <w:tblPrEx>
          <w:tblLayout w:type="fixed"/>
          <w:tblCellMar>
            <w:top w:w="0" w:type="dxa"/>
            <w:left w:w="108" w:type="dxa"/>
            <w:bottom w:w="0" w:type="dxa"/>
            <w:right w:w="108" w:type="dxa"/>
          </w:tblCellMar>
        </w:tblPrEx>
        <w:trPr>
          <w:trHeight w:val="285" w:hRule="atLeast"/>
        </w:trPr>
        <w:tc>
          <w:tcPr>
            <w:tcW w:w="824" w:type="dxa"/>
            <w:vMerge w:val="restart"/>
            <w:tcBorders>
              <w:left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VOC和SVOC</w:t>
            </w: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1,2-二氯丙烷</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6.4</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43</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0.89</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1.1</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3.7</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0.05</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0.2</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0.2</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1,2-二氯乙烷</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0.8</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24</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w:t>
            </w:r>
            <w:r>
              <w:rPr>
                <w:rFonts w:hint="eastAsia" w:ascii="Times New Roman" w:hAnsi="Times New Roman" w:eastAsia="仿宋_GB2312" w:cs="Times New Roman"/>
                <w:caps w:val="0"/>
                <w:color w:val="auto"/>
                <w:sz w:val="18"/>
                <w:szCs w:val="18"/>
              </w:rPr>
              <w:t>1</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3.7</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9.1</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6.4</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0.43</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0.2</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0.8</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0.019</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0.078</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0.078</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1,2-二氯苯</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68</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240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11^</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2.4</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12</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40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40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二氯异丙醚</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4.6</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4.6</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异佛尔酮</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510</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510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邻苯二甲酸二丁酯</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750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36</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1346</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36</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邻苯二甲酸二（2-乙基己）酯</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25</w:t>
            </w:r>
          </w:p>
        </w:tc>
        <w:tc>
          <w:tcPr>
            <w:tcW w:w="75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60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35</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41</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35.3</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35.3</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萘</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54</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ascii="Times New Roman" w:hAnsi="Times New Roman" w:eastAsia="仿宋_GB2312" w:cs="Times New Roman"/>
                <w:caps w:val="0"/>
                <w:color w:val="auto"/>
                <w:sz w:val="18"/>
                <w:szCs w:val="18"/>
              </w:rPr>
            </w:pP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40（PAHs总和）(0)</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3.6(0)</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31</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0.48</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0.48</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蒽</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17000</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5037</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10000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荧蒽</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310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8200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2300</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508</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3801</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3801</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芘</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230</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6100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60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400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1700</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381</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2851</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lang w:val="en-US" w:eastAsia="zh-CN"/>
              </w:rPr>
              <w:t>2851</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苯并（a）蒽</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0.9</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0.5</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0.6</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0.15</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0.2</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0.63</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1.86</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屈</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9</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50</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60</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71</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204</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rPr>
            </w:pP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苯并(b)荧蒽</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0.9</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0.5</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0.6</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0.15</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0.7</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2.1</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0.64</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1.87</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2.1</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苯并(k)荧蒽</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0.9</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5</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6</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40</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1.5</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7.2</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21</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6.2</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18</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4</w:t>
            </w:r>
          </w:p>
        </w:tc>
      </w:tr>
      <w:tr>
        <w:tblPrEx>
          <w:tblLayout w:type="fixed"/>
          <w:tblCellMar>
            <w:top w:w="0" w:type="dxa"/>
            <w:left w:w="108" w:type="dxa"/>
            <w:bottom w:w="0" w:type="dxa"/>
            <w:right w:w="108" w:type="dxa"/>
          </w:tblCellMar>
        </w:tblPrEx>
        <w:trPr>
          <w:trHeight w:val="285" w:hRule="atLeast"/>
        </w:trPr>
        <w:tc>
          <w:tcPr>
            <w:tcW w:w="824" w:type="dxa"/>
            <w:vMerge w:val="continue"/>
            <w:tcBorders>
              <w:left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p>
        </w:tc>
        <w:tc>
          <w:tcPr>
            <w:tcW w:w="181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苯并(a)芘</w:t>
            </w:r>
          </w:p>
        </w:tc>
        <w:tc>
          <w:tcPr>
            <w:tcW w:w="85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0.3</w:t>
            </w:r>
          </w:p>
        </w:tc>
        <w:tc>
          <w:tcPr>
            <w:tcW w:w="82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0.66</w:t>
            </w:r>
          </w:p>
        </w:tc>
        <w:tc>
          <w:tcPr>
            <w:tcW w:w="70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0.2</w:t>
            </w:r>
          </w:p>
        </w:tc>
        <w:tc>
          <w:tcPr>
            <w:tcW w:w="750"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0.2</w:t>
            </w:r>
          </w:p>
        </w:tc>
        <w:tc>
          <w:tcPr>
            <w:tcW w:w="735" w:type="dxa"/>
            <w:tcBorders>
              <w:top w:val="nil"/>
              <w:left w:val="nil"/>
              <w:bottom w:val="single" w:color="auto" w:sz="4" w:space="0"/>
              <w:right w:val="single" w:color="auto" w:sz="4" w:space="0"/>
            </w:tcBorders>
            <w:shd w:val="clear" w:color="auto" w:fill="auto"/>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w:t>
            </w:r>
          </w:p>
        </w:tc>
        <w:tc>
          <w:tcPr>
            <w:tcW w:w="106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p>
        </w:tc>
        <w:tc>
          <w:tcPr>
            <w:tcW w:w="1256"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ascii="Times New Roman" w:hAnsi="Times New Roman" w:eastAsia="仿宋_GB2312" w:cs="Times New Roman"/>
                <w:caps w:val="0"/>
                <w:color w:val="auto"/>
                <w:sz w:val="18"/>
                <w:szCs w:val="18"/>
              </w:rPr>
              <w:t>0.015</w:t>
            </w:r>
          </w:p>
        </w:tc>
        <w:tc>
          <w:tcPr>
            <w:tcW w:w="984" w:type="dxa"/>
            <w:tcBorders>
              <w:top w:val="nil"/>
              <w:left w:val="nil"/>
              <w:bottom w:val="single" w:color="auto" w:sz="4" w:space="0"/>
              <w:right w:val="single" w:color="auto" w:sz="4" w:space="0"/>
            </w:tcBorders>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0.4</w:t>
            </w:r>
          </w:p>
        </w:tc>
        <w:tc>
          <w:tcPr>
            <w:tcW w:w="1195" w:type="dxa"/>
            <w:tcBorders>
              <w:top w:val="nil"/>
              <w:left w:val="nil"/>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0.4</w:t>
            </w:r>
          </w:p>
        </w:tc>
        <w:tc>
          <w:tcPr>
            <w:tcW w:w="1110"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caps w:val="0"/>
                <w:color w:val="auto"/>
                <w:sz w:val="18"/>
                <w:szCs w:val="18"/>
              </w:rPr>
            </w:pPr>
            <w:r>
              <w:rPr>
                <w:rFonts w:hint="eastAsia" w:ascii="Times New Roman" w:hAnsi="Times New Roman" w:eastAsia="仿宋_GB2312" w:cs="Times New Roman"/>
                <w:caps w:val="0"/>
                <w:color w:val="auto"/>
                <w:sz w:val="18"/>
                <w:szCs w:val="18"/>
              </w:rPr>
              <w:t>0.064</w:t>
            </w:r>
          </w:p>
        </w:tc>
        <w:tc>
          <w:tcPr>
            <w:tcW w:w="990" w:type="dxa"/>
            <w:tcBorders>
              <w:top w:val="nil"/>
              <w:left w:val="single" w:color="auto" w:sz="4" w:space="0"/>
              <w:bottom w:val="single" w:color="auto" w:sz="4" w:space="0"/>
              <w:right w:val="single" w:color="auto" w:sz="4" w:space="0"/>
            </w:tcBorders>
            <w:shd w:val="clear" w:color="auto" w:fill="BEBEBE" w:themeFill="background1" w:themeFillShade="BF"/>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lang w:val="en-US" w:eastAsia="zh-CN"/>
              </w:rPr>
              <w:t>0.19</w:t>
            </w:r>
          </w:p>
        </w:tc>
        <w:tc>
          <w:tcPr>
            <w:tcW w:w="1064" w:type="dxa"/>
            <w:tcBorders>
              <w:top w:val="nil"/>
              <w:left w:val="single" w:color="auto" w:sz="4" w:space="0"/>
              <w:bottom w:val="single" w:color="auto" w:sz="4" w:space="0"/>
              <w:right w:val="single" w:color="auto" w:sz="4" w:space="0"/>
            </w:tcBorders>
            <w:vAlign w:val="center"/>
          </w:tcPr>
          <w:p>
            <w:pPr>
              <w:jc w:val="center"/>
              <w:rPr>
                <w:rFonts w:hint="eastAsia" w:ascii="Times New Roman" w:hAnsi="Times New Roman" w:eastAsia="仿宋_GB2312" w:cs="Times New Roman"/>
                <w:caps w:val="0"/>
                <w:color w:val="auto"/>
                <w:sz w:val="18"/>
                <w:szCs w:val="18"/>
                <w:lang w:val="en-US" w:eastAsia="zh-CN"/>
              </w:rPr>
            </w:pPr>
            <w:r>
              <w:rPr>
                <w:rFonts w:hint="eastAsia" w:ascii="Times New Roman" w:hAnsi="Times New Roman" w:eastAsia="仿宋_GB2312" w:cs="Times New Roman"/>
                <w:caps w:val="0"/>
                <w:color w:val="auto"/>
                <w:sz w:val="18"/>
                <w:szCs w:val="18"/>
              </w:rPr>
              <w:t>0</w:t>
            </w:r>
            <w:r>
              <w:rPr>
                <w:rFonts w:hint="eastAsia" w:ascii="Times New Roman" w:hAnsi="Times New Roman" w:eastAsia="仿宋_GB2312" w:cs="Times New Roman"/>
                <w:caps w:val="0"/>
                <w:color w:val="auto"/>
                <w:sz w:val="18"/>
                <w:szCs w:val="18"/>
                <w:lang w:val="en-US" w:eastAsia="zh-CN"/>
              </w:rPr>
              <w:t>19</w:t>
            </w:r>
          </w:p>
        </w:tc>
      </w:tr>
    </w:tbl>
    <w:p>
      <w:pPr>
        <w:rPr>
          <w:rFonts w:hint="eastAsia" w:ascii="Times New Roman" w:hAnsi="Times New Roman" w:eastAsia="仿宋_GB2312"/>
          <w:caps w:val="0"/>
          <w:color w:val="auto"/>
          <w:lang w:val="en-US" w:eastAsia="zh-CN"/>
        </w:rPr>
      </w:pPr>
    </w:p>
    <w:p>
      <w:pPr>
        <w:rPr>
          <w:rFonts w:hint="eastAsia" w:ascii="Times New Roman" w:hAnsi="Times New Roman" w:eastAsia="仿宋_GB2312"/>
          <w:caps w:val="0"/>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adjustRightInd w:val="0"/>
        <w:snapToGrid w:val="0"/>
        <w:spacing w:before="0" w:after="0" w:line="360" w:lineRule="auto"/>
        <w:rPr>
          <w:rFonts w:hint="eastAsia" w:ascii="Times New Roman" w:hAnsi="Times New Roman" w:eastAsia="仿宋_GB2312"/>
          <w:caps w:val="0"/>
          <w:color w:val="auto"/>
        </w:rPr>
      </w:pPr>
      <w:bookmarkStart w:id="74" w:name="_Toc29627"/>
      <w:r>
        <w:rPr>
          <w:rFonts w:hint="eastAsia" w:ascii="Times New Roman" w:hAnsi="Times New Roman" w:eastAsia="仿宋_GB2312"/>
          <w:caps w:val="0"/>
          <w:color w:val="auto"/>
          <w:lang w:val="en-US"/>
        </w:rPr>
        <w:t>4</w:t>
      </w:r>
      <w:r>
        <w:rPr>
          <w:rFonts w:hint="eastAsia" w:ascii="Times New Roman" w:hAnsi="Times New Roman" w:eastAsia="仿宋_GB2312"/>
          <w:caps w:val="0"/>
          <w:color w:val="auto"/>
        </w:rPr>
        <w:t>.</w:t>
      </w:r>
      <w:r>
        <w:rPr>
          <w:rFonts w:hint="eastAsia" w:ascii="Times New Roman" w:hAnsi="Times New Roman" w:eastAsia="仿宋_GB2312"/>
          <w:caps w:val="0"/>
          <w:color w:val="auto"/>
          <w:lang w:val="en-US" w:eastAsia="zh-CN"/>
        </w:rPr>
        <w:t>3</w:t>
      </w:r>
      <w:r>
        <w:rPr>
          <w:rFonts w:hint="eastAsia" w:ascii="Times New Roman" w:hAnsi="Times New Roman" w:eastAsia="仿宋_GB2312"/>
          <w:caps w:val="0"/>
          <w:color w:val="auto"/>
        </w:rPr>
        <w:t>.</w:t>
      </w:r>
      <w:r>
        <w:rPr>
          <w:rFonts w:hint="eastAsia" w:ascii="Times New Roman" w:hAnsi="Times New Roman" w:eastAsia="仿宋_GB2312"/>
          <w:caps w:val="0"/>
          <w:color w:val="auto"/>
          <w:lang w:val="en-US" w:eastAsia="zh-CN"/>
        </w:rPr>
        <w:t>2</w:t>
      </w:r>
      <w:r>
        <w:rPr>
          <w:rFonts w:hint="eastAsia" w:ascii="Times New Roman" w:hAnsi="Times New Roman" w:eastAsia="仿宋_GB2312"/>
          <w:caps w:val="0"/>
          <w:color w:val="auto"/>
        </w:rPr>
        <w:t>土壤检测结果</w:t>
      </w:r>
      <w:bookmarkEnd w:id="74"/>
    </w:p>
    <w:p>
      <w:pPr>
        <w:adjustRightInd w:val="0"/>
        <w:snapToGrid w:val="0"/>
        <w:spacing w:line="360" w:lineRule="auto"/>
        <w:rPr>
          <w:rFonts w:hint="eastAsia" w:ascii="Times New Roman" w:hAnsi="Times New Roman" w:eastAsia="仿宋_GB2312" w:cs="Times New Roman"/>
          <w:b/>
          <w:caps w:val="0"/>
          <w:color w:val="auto"/>
          <w:sz w:val="28"/>
          <w:szCs w:val="28"/>
          <w:lang w:val="en-US" w:eastAsia="zh-CN"/>
        </w:rPr>
      </w:pPr>
      <w:r>
        <w:rPr>
          <w:rFonts w:hint="eastAsia" w:ascii="Times New Roman" w:hAnsi="Times New Roman" w:eastAsia="仿宋_GB2312" w:cs="Times New Roman"/>
          <w:b/>
          <w:caps w:val="0"/>
          <w:color w:val="auto"/>
          <w:sz w:val="28"/>
          <w:szCs w:val="28"/>
          <w:lang w:val="en-US" w:eastAsia="zh-CN"/>
        </w:rPr>
        <w:t>4.3.2.1土壤钻孔点位情况</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土孔点位坐标见下表4.3-6。</w:t>
      </w:r>
    </w:p>
    <w:p>
      <w:pPr>
        <w:adjustRightInd w:val="0"/>
        <w:snapToGrid w:val="0"/>
        <w:spacing w:line="360" w:lineRule="auto"/>
        <w:jc w:val="center"/>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bCs/>
          <w:caps w:val="0"/>
          <w:color w:val="auto"/>
          <w:szCs w:val="21"/>
          <w:lang w:val="en-US" w:eastAsia="zh-CN"/>
        </w:rPr>
        <w:t>表4.3-6 土孔点位坐标</w:t>
      </w:r>
    </w:p>
    <w:tbl>
      <w:tblPr>
        <w:tblW w:w="850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Layout w:type="fixed"/>
        <w:tblCellMar>
          <w:top w:w="15" w:type="dxa"/>
          <w:left w:w="15" w:type="dxa"/>
          <w:bottom w:w="15" w:type="dxa"/>
          <w:right w:w="15" w:type="dxa"/>
        </w:tblCellMar>
      </w:tblPr>
      <w:tblGrid>
        <w:gridCol w:w="1769"/>
        <w:gridCol w:w="3359"/>
        <w:gridCol w:w="33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Layout w:type="fixed"/>
          <w:tblCellMar>
            <w:top w:w="15" w:type="dxa"/>
            <w:left w:w="15" w:type="dxa"/>
            <w:bottom w:w="15" w:type="dxa"/>
            <w:right w:w="15" w:type="dxa"/>
          </w:tblCellMar>
        </w:tblPrEx>
        <w:trPr>
          <w:trHeight w:val="90"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b/>
                <w:i w:val="0"/>
                <w:caps w:val="0"/>
                <w:color w:val="auto"/>
                <w:sz w:val="21"/>
                <w:szCs w:val="21"/>
                <w:u w:val="none"/>
              </w:rPr>
            </w:pPr>
            <w:r>
              <w:rPr>
                <w:rFonts w:hint="eastAsia" w:ascii="Times New Roman" w:hAnsi="Times New Roman" w:eastAsia="仿宋_GB2312" w:cs="宋体"/>
                <w:b/>
                <w:i w:val="0"/>
                <w:caps w:val="0"/>
                <w:color w:val="auto"/>
                <w:kern w:val="0"/>
                <w:sz w:val="21"/>
                <w:szCs w:val="21"/>
                <w:u w:val="none"/>
                <w:lang w:val="en-US" w:eastAsia="zh-CN" w:bidi="ar"/>
              </w:rPr>
              <w:t>点位</w:t>
            </w:r>
          </w:p>
        </w:tc>
        <w:tc>
          <w:tcPr>
            <w:tcW w:w="6735" w:type="dxa"/>
            <w:gridSpan w:val="2"/>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b/>
                <w:i w:val="0"/>
                <w:caps w:val="0"/>
                <w:color w:val="auto"/>
                <w:sz w:val="21"/>
                <w:szCs w:val="21"/>
                <w:u w:val="none"/>
              </w:rPr>
            </w:pPr>
            <w:r>
              <w:rPr>
                <w:rFonts w:hint="eastAsia" w:ascii="Times New Roman" w:hAnsi="Times New Roman" w:eastAsia="仿宋_GB2312" w:cs="宋体"/>
                <w:b/>
                <w:i w:val="0"/>
                <w:caps w:val="0"/>
                <w:color w:val="auto"/>
                <w:kern w:val="0"/>
                <w:sz w:val="21"/>
                <w:szCs w:val="21"/>
                <w:u w:val="none"/>
                <w:lang w:val="en-US" w:eastAsia="zh-CN" w:bidi="ar"/>
              </w:rPr>
              <w:t>坐标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SB5-4</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5'25.40"北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118°48'36.48"东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SB5-1</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5'24.55"北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118°48'39.61"东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SB5-3</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5'27.88"北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118°48'38.57"东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SB5-2</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5'28.00"北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118°48'41.03"东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SB4-1</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5'30.56"北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118°48'41.80"东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SB1-1</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5'31.71"北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118°48'32.11"东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SB1-2</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5'31.04"北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118°48'33.50"东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SB1-6</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5'30.48"北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118°48'35.39"东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SB1-3</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5'28.33"北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118°48'33.87"东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SB1-4</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5'27.21"北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118°48'33.26"东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SB1-5</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5'25.70"北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118°48'32.65"东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SB2-1</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5'26.00"北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118°48'34.56"东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SB2-2</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5'26.25"北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118°48'35.15"东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SB3-2</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5'32.18"北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118°48'27.69"东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SB3-1</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5'31.88"北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118°48'25.30"东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SB3-3</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5'29.26"北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118°48'26.78"东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SB3-4</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5'27.44"北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118°48'26.12"东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SB3-5</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5'29.17"北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118°48'23.85"东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SB6-1</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5'32.65"北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118°48'20.92"东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atLeast"/>
        </w:trPr>
        <w:tc>
          <w:tcPr>
            <w:tcW w:w="176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SB6-2</w:t>
            </w:r>
          </w:p>
        </w:tc>
        <w:tc>
          <w:tcPr>
            <w:tcW w:w="3359"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 xml:space="preserve"> 32° 5'31.05"北</w:t>
            </w:r>
          </w:p>
        </w:tc>
        <w:tc>
          <w:tcPr>
            <w:tcW w:w="3376" w:type="dxa"/>
            <w:tcBorders>
              <w:tl2br w:val="nil"/>
              <w:tr2bl w:val="nil"/>
            </w:tcBorders>
            <w:shd w:val="clear"/>
            <w:vAlign w:val="center"/>
          </w:tcPr>
          <w:p>
            <w:pPr>
              <w:keepNext w:val="0"/>
              <w:keepLines w:val="0"/>
              <w:widowControl/>
              <w:suppressLineNumbers w:val="0"/>
              <w:jc w:val="center"/>
              <w:textAlignment w:val="center"/>
              <w:rPr>
                <w:rFonts w:hint="eastAsia" w:ascii="Times New Roman" w:hAnsi="Times New Roman" w:eastAsia="仿宋_GB2312" w:cs="宋体"/>
                <w:i w:val="0"/>
                <w:caps w:val="0"/>
                <w:color w:val="auto"/>
                <w:sz w:val="21"/>
                <w:szCs w:val="21"/>
                <w:u w:val="none"/>
              </w:rPr>
            </w:pPr>
            <w:r>
              <w:rPr>
                <w:rFonts w:hint="eastAsia" w:ascii="Times New Roman" w:hAnsi="Times New Roman" w:eastAsia="仿宋_GB2312" w:cs="宋体"/>
                <w:i w:val="0"/>
                <w:caps w:val="0"/>
                <w:color w:val="auto"/>
                <w:kern w:val="0"/>
                <w:sz w:val="21"/>
                <w:szCs w:val="21"/>
                <w:u w:val="none"/>
                <w:lang w:val="en-US" w:eastAsia="zh-CN" w:bidi="ar"/>
              </w:rPr>
              <w:t>118°48'40.56"东</w:t>
            </w:r>
          </w:p>
        </w:tc>
      </w:tr>
    </w:tbl>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SB1-1</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1-1采样深度是8m，0-3m每间隔0.5m取一个样品，3-6m每间隔1m取一个样品，6-8m取一个样品，一共10个样品，其中选取0.1~0.4m（灰黄色、杂填土、潮）、1.6~1.9m（褐黄色、粘土、潮）、3.1~3.9m（褐黄色、粘土、潮）、6.1~7.9m（褐黄色、粘土、潮）共计4个样品送检。</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p>
    <w:p>
      <w:pPr>
        <w:adjustRightInd w:val="0"/>
        <w:snapToGrid w:val="0"/>
        <w:spacing w:line="360" w:lineRule="auto"/>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769110" cy="3533775"/>
            <wp:effectExtent l="0" t="0" r="2540" b="952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46"/>
                    <a:stretch>
                      <a:fillRect/>
                    </a:stretch>
                  </pic:blipFill>
                  <pic:spPr>
                    <a:xfrm>
                      <a:off x="0" y="0"/>
                      <a:ext cx="1769110" cy="3533775"/>
                    </a:xfrm>
                    <a:prstGeom prst="rect">
                      <a:avLst/>
                    </a:prstGeom>
                    <a:noFill/>
                    <a:ln w="9525">
                      <a:noFill/>
                    </a:ln>
                  </pic:spPr>
                </pic:pic>
              </a:graphicData>
            </a:graphic>
          </wp:inline>
        </w:drawing>
      </w:r>
    </w:p>
    <w:p>
      <w:pPr>
        <w:adjustRightInd w:val="0"/>
        <w:snapToGrid w:val="0"/>
        <w:spacing w:line="360" w:lineRule="auto"/>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图4.3-1 SB1-1钻孔剖面图</w:t>
      </w: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SB1-2</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1-2采样深度是8m，0-3m每间隔0.5m取一个样品，3-6m每间隔1m取一个样品，6-8m取一个样品，一共10个样品，其中选取0.1~0.4m（褐黄色、粘土、潮）、2.6~2.9m（褐黄色、粘土、潮）、4.1~4.9m（褐黄色、粘土、潮）、6.1~7.9m（褐黄色、粘土、潮）共计4个样品送检。</w:t>
      </w:r>
    </w:p>
    <w:p>
      <w:pPr>
        <w:adjustRightInd w:val="0"/>
        <w:snapToGrid w:val="0"/>
        <w:spacing w:line="360" w:lineRule="auto"/>
        <w:ind w:firstLine="420" w:firstLineChars="200"/>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382395" cy="3030220"/>
            <wp:effectExtent l="0" t="0" r="8255" b="1778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7"/>
                    <a:stretch>
                      <a:fillRect/>
                    </a:stretch>
                  </pic:blipFill>
                  <pic:spPr>
                    <a:xfrm>
                      <a:off x="0" y="0"/>
                      <a:ext cx="1382395" cy="3030220"/>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图4.3-2 SB1-2钻孔剖面图</w:t>
      </w: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SB1-3</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1-3采样深度是10m，0-3m每间隔0.5m取一个样品，3-6m每间隔1m取一个样品，6-10m每间隔2m取一个样品，一共11个样品，其中选取0.1~0.4m（褐黄色、粘土、潮）、1.6~1.9m（褐黄色、粘土、潮）、3.1~3.9m（褐黄色、粘土、潮）、4.1~4.9m（褐黄色、粘土、潮）、8.1~9.9m（褐黄色、粘土、稍潮）共计5个样品送检。</w:t>
      </w:r>
    </w:p>
    <w:p>
      <w:pPr>
        <w:adjustRightInd w:val="0"/>
        <w:snapToGrid w:val="0"/>
        <w:spacing w:line="360" w:lineRule="auto"/>
        <w:ind w:firstLine="420" w:firstLineChars="200"/>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256665" cy="3017520"/>
            <wp:effectExtent l="0" t="0" r="635" b="1143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48"/>
                    <a:stretch>
                      <a:fillRect/>
                    </a:stretch>
                  </pic:blipFill>
                  <pic:spPr>
                    <a:xfrm>
                      <a:off x="0" y="0"/>
                      <a:ext cx="1256665" cy="3017520"/>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图4.3-3 SB1-3钻孔剖面图</w:t>
      </w: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SB1-4</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1-4采样深度是6m，0-3m每间隔0.5m取一个样品，3-6m每间隔1m取一个样品，一共9个样品，其中选取0.1~0.4m（灰褐色、粘土、稍潮）、1.6~1.9m（灰褐色、粘土、稍潮）、3.1~3.9m（灰褐色、粘土、稍潮）、5.1~5.9m（灰褐色、粘土、稍潮）共计4个样品送检。</w:t>
      </w:r>
    </w:p>
    <w:p>
      <w:pPr>
        <w:adjustRightInd w:val="0"/>
        <w:snapToGrid w:val="0"/>
        <w:spacing w:line="360" w:lineRule="auto"/>
        <w:ind w:firstLine="420" w:firstLineChars="200"/>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779905" cy="2856865"/>
            <wp:effectExtent l="0" t="0" r="10795" b="63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49"/>
                    <a:stretch>
                      <a:fillRect/>
                    </a:stretch>
                  </pic:blipFill>
                  <pic:spPr>
                    <a:xfrm>
                      <a:off x="0" y="0"/>
                      <a:ext cx="1779905" cy="2856865"/>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图4.3-4 SB1-4钻孔剖面图</w:t>
      </w: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SB1-5</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1-5采样深度是10m，0-3m每间隔0.5m取一个样品，3-6m每间隔1m取一个样品，6-10m每间隔2m取一个样品，一共11个样品，其中选取0.1~0.4m（杂色、杂填土、潮）、1.6~1.9m（褐黄色、粘土、潮）、3.1~3.9m（褐黄色、粘土、潮）、4.1~4.9m（褐黄色、粘土、潮）、8.1~9.9m（褐黄色、粘土、稍潮）共计5个样品送检。</w:t>
      </w:r>
    </w:p>
    <w:p>
      <w:pPr>
        <w:adjustRightInd w:val="0"/>
        <w:snapToGrid w:val="0"/>
        <w:spacing w:line="360" w:lineRule="auto"/>
        <w:ind w:firstLine="420" w:firstLineChars="200"/>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188720" cy="3076575"/>
            <wp:effectExtent l="0" t="0" r="11430" b="9525"/>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50"/>
                    <a:stretch>
                      <a:fillRect/>
                    </a:stretch>
                  </pic:blipFill>
                  <pic:spPr>
                    <a:xfrm>
                      <a:off x="0" y="0"/>
                      <a:ext cx="1188720" cy="3076575"/>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图4.3-5 SB1-5钻孔剖面图</w:t>
      </w: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SB1-6</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1-6采样深度是8m，0-3m每间隔0.5m取一个样品，3-6m每间隔1m取一个样品，6-8m每间隔2m取一个样品，一共10个样品，其中选取0.1~0.4m（灰黄色、粘土、潮）、2.6~2.9m（褐黄色、粘土、潮）、4.1~4.9m（褐黄色、粘土、潮）、6.1~7.9m（褐黄色、粘土、潮）共计4个样品送检。</w:t>
      </w:r>
    </w:p>
    <w:p>
      <w:pPr>
        <w:adjustRightInd w:val="0"/>
        <w:snapToGrid w:val="0"/>
        <w:spacing w:line="360" w:lineRule="auto"/>
        <w:ind w:firstLine="420" w:firstLineChars="200"/>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254125" cy="2675890"/>
            <wp:effectExtent l="0" t="0" r="3175" b="10160"/>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51"/>
                    <a:stretch>
                      <a:fillRect/>
                    </a:stretch>
                  </pic:blipFill>
                  <pic:spPr>
                    <a:xfrm>
                      <a:off x="0" y="0"/>
                      <a:ext cx="1254125" cy="2675890"/>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图4.3-6 SB1-6钻孔剖面图</w:t>
      </w:r>
    </w:p>
    <w:p>
      <w:pPr>
        <w:adjustRightInd w:val="0"/>
        <w:snapToGrid w:val="0"/>
        <w:spacing w:line="360" w:lineRule="auto"/>
        <w:ind w:firstLine="420" w:firstLineChars="200"/>
        <w:jc w:val="both"/>
        <w:rPr>
          <w:rFonts w:hint="eastAsia" w:ascii="Times New Roman" w:hAnsi="Times New Roman" w:eastAsia="仿宋_GB2312"/>
          <w:caps w:val="0"/>
          <w:color w:val="auto"/>
          <w:lang w:val="en-US" w:eastAsia="zh-CN"/>
        </w:rPr>
      </w:pP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SB2-1</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2-1采样深度是10m，0-3m每间隔0.5m取一个样品，3-6m每间隔1m取一个样品，6-10m每间隔2m取一个样品，一共11个样品，其中选取0.1~0.4m（黄褐色、杂填土、湿）、1.6~1.9m（褐黄色、粘土、潮）、3.1~3.9m（褐黄色、粘土、潮）、4.1~4.9m（褐黄色、粘土、潮）、8.1~9.9m（褐黄色、粘土、稍潮）共计5个样品送检。</w:t>
      </w:r>
    </w:p>
    <w:p>
      <w:pPr>
        <w:adjustRightInd w:val="0"/>
        <w:snapToGrid w:val="0"/>
        <w:spacing w:line="360" w:lineRule="auto"/>
        <w:ind w:firstLine="420" w:firstLineChars="200"/>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204595" cy="3095625"/>
            <wp:effectExtent l="0" t="0" r="14605" b="9525"/>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52"/>
                    <a:stretch>
                      <a:fillRect/>
                    </a:stretch>
                  </pic:blipFill>
                  <pic:spPr>
                    <a:xfrm>
                      <a:off x="0" y="0"/>
                      <a:ext cx="1204595" cy="3095625"/>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图4.3-7 SB2-1钻孔剖面图</w:t>
      </w: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SB2-2</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2-2采样深度是10m，0-3m每间隔0.5m取一个样品，3-6m每间隔1m取一个样品，6-10m每间隔2m取一个样品，一共11个样品，其中选取0.1~0.4m（黄褐色、杂填土、干燥）、1.6~1.9m（褐黄色、粘土、稍潮）、3.1~3.9m（褐黄色、粘土、稍潮）、4.1~4.9m（褐黄色、粘土、稍潮）、8.1~9.9m（褐黄色、粘土、稍潮）共计5个样品送检。</w:t>
      </w:r>
    </w:p>
    <w:p>
      <w:pPr>
        <w:adjustRightInd w:val="0"/>
        <w:snapToGrid w:val="0"/>
        <w:spacing w:line="360" w:lineRule="auto"/>
        <w:ind w:firstLine="420" w:firstLineChars="200"/>
        <w:jc w:val="center"/>
        <w:rPr>
          <w:rFonts w:hint="eastAsia" w:ascii="Times New Roman" w:hAnsi="Times New Roman" w:eastAsia="仿宋_GB2312"/>
          <w:b/>
          <w:bCs/>
          <w:caps w:val="0"/>
          <w:color w:val="auto"/>
          <w:sz w:val="24"/>
          <w:szCs w:val="24"/>
          <w:lang w:val="en-US" w:eastAsia="zh-CN"/>
        </w:rPr>
      </w:pPr>
      <w:r>
        <w:rPr>
          <w:rFonts w:ascii="Times New Roman" w:hAnsi="Times New Roman" w:eastAsia="仿宋_GB2312"/>
          <w:caps w:val="0"/>
          <w:color w:val="auto"/>
        </w:rPr>
        <w:drawing>
          <wp:inline distT="0" distB="0" distL="114300" distR="114300">
            <wp:extent cx="1223010" cy="3228975"/>
            <wp:effectExtent l="0" t="0" r="15240" b="9525"/>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53"/>
                    <a:stretch>
                      <a:fillRect/>
                    </a:stretch>
                  </pic:blipFill>
                  <pic:spPr>
                    <a:xfrm>
                      <a:off x="0" y="0"/>
                      <a:ext cx="1223010" cy="3228975"/>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图4.3-8 SB2-2钻孔剖面图</w:t>
      </w: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SB3-1</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3-1采样深度是8m，0-3m每间隔0.5m取一个样品，3-6m每间隔1m取一个样品，6-8m每间隔2m取一个样品，一共10个样品，其中选取0.1~0.4m（褐黄色、粘土、潮）、2.6~2.9m（褐黄色、粘土、潮）、4.1~4.9m（黄棕色、粉质粘土、潮）、6.1~7.9m（褐黄色、粘土、潮）共计4个样品送检。</w:t>
      </w:r>
    </w:p>
    <w:p>
      <w:pPr>
        <w:adjustRightInd w:val="0"/>
        <w:snapToGrid w:val="0"/>
        <w:spacing w:line="360" w:lineRule="auto"/>
        <w:ind w:firstLine="420" w:firstLineChars="200"/>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264285" cy="2733675"/>
            <wp:effectExtent l="0" t="0" r="12065" b="9525"/>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54"/>
                    <a:stretch>
                      <a:fillRect/>
                    </a:stretch>
                  </pic:blipFill>
                  <pic:spPr>
                    <a:xfrm>
                      <a:off x="0" y="0"/>
                      <a:ext cx="1264285" cy="2733675"/>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图4.3-9 SB3-1钻孔剖面图</w:t>
      </w: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SB3-2</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3-2采样深度是8m，0-3m每间隔0.5m取一个样品，3-6m每间隔1m取一个样品，6-8m每间隔2m取一个样品，一共10个样品，其中选取0.1~0.4m（灰褐色、杂填土、潮）、1.6~1.9m（灰褐色、淤质粘土、潮）、3.1~3.9m（褐黄色、粘土、潮）、6.1~7.9m（褐黄色、粘土、潮）共计4个样品送检。</w:t>
      </w:r>
    </w:p>
    <w:p>
      <w:pPr>
        <w:adjustRightInd w:val="0"/>
        <w:snapToGrid w:val="0"/>
        <w:spacing w:line="360" w:lineRule="auto"/>
        <w:ind w:firstLine="420" w:firstLineChars="200"/>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257935" cy="2856865"/>
            <wp:effectExtent l="0" t="0" r="18415" b="635"/>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55"/>
                    <a:stretch>
                      <a:fillRect/>
                    </a:stretch>
                  </pic:blipFill>
                  <pic:spPr>
                    <a:xfrm>
                      <a:off x="0" y="0"/>
                      <a:ext cx="1257935" cy="2856865"/>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图4.3-10 SB3-2钻孔剖面图</w:t>
      </w: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SB3-3</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3-3采样深度是8m，0-3m每间隔0.5m取一个样品，3-6m每间隔1m取一个样品，6-8m每间隔2m取一个样品，一共10个样品，其中选取0.1~0.4m（褐黄色、粘土、潮）、2.6~2.9m（青灰色、粘土、潮）、4.1~4.9m（褐黄色、粘土、潮）、6.1~7.9m（褐黄色、粘土、潮）共计4个样品送检。</w:t>
      </w:r>
    </w:p>
    <w:p>
      <w:pPr>
        <w:adjustRightInd w:val="0"/>
        <w:snapToGrid w:val="0"/>
        <w:spacing w:line="360" w:lineRule="auto"/>
        <w:ind w:firstLine="420" w:firstLineChars="200"/>
        <w:jc w:val="center"/>
        <w:rPr>
          <w:rFonts w:hint="eastAsia" w:ascii="Times New Roman" w:hAnsi="Times New Roman" w:eastAsia="仿宋_GB2312"/>
          <w:caps w:val="0"/>
          <w:color w:val="auto"/>
          <w:lang w:val="en-US" w:eastAsia="zh-CN"/>
        </w:rPr>
      </w:pPr>
      <w:r>
        <w:rPr>
          <w:rFonts w:ascii="Times New Roman" w:hAnsi="Times New Roman" w:eastAsia="仿宋_GB2312"/>
          <w:caps w:val="0"/>
          <w:color w:val="auto"/>
        </w:rPr>
        <w:drawing>
          <wp:inline distT="0" distB="0" distL="114300" distR="114300">
            <wp:extent cx="1187450" cy="2650490"/>
            <wp:effectExtent l="0" t="0" r="12700" b="16510"/>
            <wp:docPr id="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6"/>
                    <pic:cNvPicPr>
                      <a:picLocks noChangeAspect="1"/>
                    </pic:cNvPicPr>
                  </pic:nvPicPr>
                  <pic:blipFill>
                    <a:blip r:embed="rId56"/>
                    <a:stretch>
                      <a:fillRect/>
                    </a:stretch>
                  </pic:blipFill>
                  <pic:spPr>
                    <a:xfrm>
                      <a:off x="0" y="0"/>
                      <a:ext cx="1187450" cy="2650490"/>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图4.3-11 SB3-3钻孔剖面图</w:t>
      </w: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SB3-4</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3-4采样深度是8m，0-3m每间隔0.5m取一个样品，3-6m每间隔1m取一个样品，6-8m每间隔2m取一个样品，一共10个样品，其中选取0.1~0.4m（褐黄色、杂填土、潮）、2.6~2.9m（褐黄色、粘土、潮）、4.1~4.9m（灰黑色、粘土、潮）、6.1~7.9m（褐黄色、粘土、潮）共计4个样品送检。</w:t>
      </w:r>
    </w:p>
    <w:p>
      <w:pPr>
        <w:adjustRightInd w:val="0"/>
        <w:snapToGrid w:val="0"/>
        <w:spacing w:line="360" w:lineRule="auto"/>
        <w:ind w:firstLine="420" w:firstLineChars="200"/>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278890" cy="2854325"/>
            <wp:effectExtent l="0" t="0" r="16510" b="3175"/>
            <wp:docPr id="5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pic:cNvPicPr>
                      <a:picLocks noChangeAspect="1"/>
                    </pic:cNvPicPr>
                  </pic:nvPicPr>
                  <pic:blipFill>
                    <a:blip r:embed="rId57"/>
                    <a:stretch>
                      <a:fillRect/>
                    </a:stretch>
                  </pic:blipFill>
                  <pic:spPr>
                    <a:xfrm>
                      <a:off x="0" y="0"/>
                      <a:ext cx="1278890" cy="2854325"/>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图4.3-12 SB3-4钻孔剖面图</w:t>
      </w:r>
    </w:p>
    <w:p>
      <w:pPr>
        <w:adjustRightInd w:val="0"/>
        <w:snapToGrid w:val="0"/>
        <w:spacing w:line="360" w:lineRule="auto"/>
        <w:ind w:firstLine="420" w:firstLineChars="200"/>
        <w:jc w:val="center"/>
        <w:rPr>
          <w:rFonts w:hint="eastAsia" w:ascii="Times New Roman" w:hAnsi="Times New Roman" w:eastAsia="仿宋_GB2312"/>
          <w:caps w:val="0"/>
          <w:color w:val="auto"/>
          <w:lang w:val="en-US" w:eastAsia="zh-CN"/>
        </w:rPr>
      </w:pPr>
    </w:p>
    <w:p>
      <w:pPr>
        <w:adjustRightInd w:val="0"/>
        <w:snapToGrid w:val="0"/>
        <w:spacing w:line="360" w:lineRule="auto"/>
        <w:ind w:firstLine="420" w:firstLineChars="200"/>
        <w:jc w:val="center"/>
        <w:rPr>
          <w:rFonts w:hint="eastAsia" w:ascii="Times New Roman" w:hAnsi="Times New Roman" w:eastAsia="仿宋_GB2312"/>
          <w:caps w:val="0"/>
          <w:color w:val="auto"/>
          <w:lang w:val="en-US" w:eastAsia="zh-CN"/>
        </w:rPr>
      </w:pP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SB3-5</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3-5采样深度是8m，0-3m每间隔0.5m取一个样品，3-6m每间隔1m取一个样品，6-8m每间隔2m取一个样品，一共10个样品，其中选取0.1~0.4m（褐黄色、粘土、潮）、1.6~1.9m（褐黄色、粘土、潮）、3.1~3.9m（褐黄色、粘土、潮）、6.1~7.9m（褐黄色、粘土、潮）共计4个样品送检。</w:t>
      </w:r>
    </w:p>
    <w:p>
      <w:pPr>
        <w:adjustRightInd w:val="0"/>
        <w:snapToGrid w:val="0"/>
        <w:spacing w:line="360" w:lineRule="auto"/>
        <w:ind w:firstLine="420" w:firstLineChars="200"/>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473200" cy="3375025"/>
            <wp:effectExtent l="0" t="0" r="12700" b="15875"/>
            <wp:docPr id="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
                    <pic:cNvPicPr>
                      <a:picLocks noChangeAspect="1"/>
                    </pic:cNvPicPr>
                  </pic:nvPicPr>
                  <pic:blipFill>
                    <a:blip r:embed="rId58"/>
                    <a:stretch>
                      <a:fillRect/>
                    </a:stretch>
                  </pic:blipFill>
                  <pic:spPr>
                    <a:xfrm>
                      <a:off x="0" y="0"/>
                      <a:ext cx="1473200" cy="3375025"/>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图4.3-13 SB3-5钻孔剖面图</w:t>
      </w:r>
    </w:p>
    <w:p>
      <w:pPr>
        <w:adjustRightInd w:val="0"/>
        <w:snapToGrid w:val="0"/>
        <w:spacing w:line="360" w:lineRule="auto"/>
        <w:ind w:firstLine="420" w:firstLineChars="200"/>
        <w:jc w:val="center"/>
        <w:rPr>
          <w:rFonts w:hint="eastAsia" w:ascii="Times New Roman" w:hAnsi="Times New Roman" w:eastAsia="仿宋_GB2312"/>
          <w:caps w:val="0"/>
          <w:color w:val="auto"/>
          <w:lang w:val="en-US" w:eastAsia="zh-CN"/>
        </w:rPr>
      </w:pP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SB4-1</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4-1采样深度是8m，0-3m每间隔0.5m取一个样品，3-6m每间隔1m取一个样品，6-8m每间隔2m取一个样品，一共10个样品，其中选取0.1~0.4m（褐黄色、粘土、潮）、2.6~2.9m（褐黄色、粘土、潮）、4.1~4.9m（褐黄色、粘土、潮）、6.1~7.9m（褐黄色、粘土、潮）共计4个样品送检。</w:t>
      </w:r>
    </w:p>
    <w:p>
      <w:pPr>
        <w:adjustRightInd w:val="0"/>
        <w:snapToGrid w:val="0"/>
        <w:spacing w:line="360" w:lineRule="auto"/>
        <w:ind w:firstLine="420" w:firstLineChars="200"/>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433830" cy="3213735"/>
            <wp:effectExtent l="0" t="0" r="13970" b="5715"/>
            <wp:docPr id="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9"/>
                    <pic:cNvPicPr>
                      <a:picLocks noChangeAspect="1"/>
                    </pic:cNvPicPr>
                  </pic:nvPicPr>
                  <pic:blipFill>
                    <a:blip r:embed="rId59"/>
                    <a:stretch>
                      <a:fillRect/>
                    </a:stretch>
                  </pic:blipFill>
                  <pic:spPr>
                    <a:xfrm>
                      <a:off x="0" y="0"/>
                      <a:ext cx="1433830" cy="3213735"/>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图4.3-14 SB4-1钻孔剖面图</w:t>
      </w:r>
    </w:p>
    <w:p>
      <w:pPr>
        <w:adjustRightInd w:val="0"/>
        <w:snapToGrid w:val="0"/>
        <w:spacing w:line="360" w:lineRule="auto"/>
        <w:ind w:firstLine="420" w:firstLineChars="200"/>
        <w:jc w:val="center"/>
        <w:rPr>
          <w:rFonts w:hint="eastAsia" w:ascii="Times New Roman" w:hAnsi="Times New Roman" w:eastAsia="仿宋_GB2312"/>
          <w:caps w:val="0"/>
          <w:color w:val="auto"/>
          <w:lang w:val="en-US" w:eastAsia="zh-CN"/>
        </w:rPr>
      </w:pP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SB5-1</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5-1采样深度是6m，0-3m每间隔0.5m取一个样品，3-6m每间隔1m取一个样品，一共9个样品，其中选取0.1~0.4m（杂色、杂填土、潮）、2.6~2.9m（灰黑色、淤质粘土、潮）、5.1~5.9m（灰褐色、粉质粘土、潮）共计3个样品送检。</w:t>
      </w:r>
    </w:p>
    <w:p>
      <w:pPr>
        <w:adjustRightInd w:val="0"/>
        <w:snapToGrid w:val="0"/>
        <w:spacing w:line="360" w:lineRule="auto"/>
        <w:ind w:firstLine="420" w:firstLineChars="200"/>
        <w:jc w:val="center"/>
        <w:rPr>
          <w:rFonts w:hint="eastAsia" w:ascii="Times New Roman" w:hAnsi="Times New Roman" w:eastAsia="仿宋_GB2312"/>
          <w:caps w:val="0"/>
          <w:color w:val="auto"/>
          <w:sz w:val="28"/>
          <w:szCs w:val="28"/>
          <w:lang w:val="en-US" w:eastAsia="zh-CN"/>
        </w:rPr>
      </w:pPr>
      <w:r>
        <w:rPr>
          <w:rFonts w:ascii="Times New Roman" w:hAnsi="Times New Roman" w:eastAsia="仿宋_GB2312"/>
          <w:caps w:val="0"/>
          <w:color w:val="auto"/>
        </w:rPr>
        <w:drawing>
          <wp:inline distT="0" distB="0" distL="114300" distR="114300">
            <wp:extent cx="1663065" cy="2809875"/>
            <wp:effectExtent l="0" t="0" r="13335" b="9525"/>
            <wp:docPr id="6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0"/>
                    <pic:cNvPicPr>
                      <a:picLocks noChangeAspect="1"/>
                    </pic:cNvPicPr>
                  </pic:nvPicPr>
                  <pic:blipFill>
                    <a:blip r:embed="rId60"/>
                    <a:stretch>
                      <a:fillRect/>
                    </a:stretch>
                  </pic:blipFill>
                  <pic:spPr>
                    <a:xfrm>
                      <a:off x="0" y="0"/>
                      <a:ext cx="1663065" cy="2809875"/>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图4.3-15 SB5-1钻孔剖面图</w:t>
      </w: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SB5-2</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SB5-2采样深度是2m，，0-2m每间隔0.5m取一个样品，=一共4个样品，其中选取0.1~0.4m（杂色、杂填土、潮）、1.6~1.9m（灰黄色、杂填土、潮）共计2个样品送检。</w:t>
      </w:r>
    </w:p>
    <w:p>
      <w:pPr>
        <w:adjustRightInd w:val="0"/>
        <w:snapToGrid w:val="0"/>
        <w:spacing w:line="360" w:lineRule="auto"/>
        <w:ind w:firstLine="420" w:firstLineChars="200"/>
        <w:jc w:val="center"/>
        <w:rPr>
          <w:rFonts w:hint="eastAsia" w:ascii="Times New Roman" w:hAnsi="Times New Roman" w:eastAsia="仿宋_GB2312"/>
          <w:caps w:val="0"/>
          <w:color w:val="auto"/>
          <w:lang w:val="en-US" w:eastAsia="zh-CN"/>
        </w:rPr>
      </w:pPr>
      <w:r>
        <w:rPr>
          <w:rFonts w:ascii="Times New Roman" w:hAnsi="Times New Roman" w:eastAsia="仿宋_GB2312"/>
          <w:caps w:val="0"/>
          <w:color w:val="auto"/>
        </w:rPr>
        <w:drawing>
          <wp:inline distT="0" distB="0" distL="114300" distR="114300">
            <wp:extent cx="1924050" cy="1276350"/>
            <wp:effectExtent l="0" t="0" r="0" b="0"/>
            <wp:docPr id="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1"/>
                    <pic:cNvPicPr>
                      <a:picLocks noChangeAspect="1"/>
                    </pic:cNvPicPr>
                  </pic:nvPicPr>
                  <pic:blipFill>
                    <a:blip r:embed="rId61"/>
                    <a:stretch>
                      <a:fillRect/>
                    </a:stretch>
                  </pic:blipFill>
                  <pic:spPr>
                    <a:xfrm>
                      <a:off x="0" y="0"/>
                      <a:ext cx="1924050" cy="1276350"/>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图4.3-16 SB5-2钻孔剖面图</w:t>
      </w: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SB5-3</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SB5-3采样深度是6m，0-3m每间隔0.5m取一个样品，3-6m每间隔1m取一个样品，一共9个样品，其中选取0.1~0.4m（杂色、杂填土、潮）、2.6~2.9m（灰黑色、粘土、稍潮）、5.1~5.9m（褐黄色、粘土、潮）共计3个样品送检。</w:t>
      </w:r>
    </w:p>
    <w:p>
      <w:pPr>
        <w:adjustRightInd w:val="0"/>
        <w:snapToGrid w:val="0"/>
        <w:spacing w:line="360" w:lineRule="auto"/>
        <w:jc w:val="center"/>
        <w:rPr>
          <w:rFonts w:hint="eastAsia" w:ascii="Times New Roman" w:hAnsi="Times New Roman" w:eastAsia="仿宋_GB2312"/>
          <w:caps w:val="0"/>
          <w:color w:val="auto"/>
          <w:sz w:val="28"/>
          <w:szCs w:val="28"/>
          <w:lang w:val="en-US" w:eastAsia="zh-CN"/>
        </w:rPr>
      </w:pPr>
      <w:r>
        <w:rPr>
          <w:rFonts w:ascii="Times New Roman" w:hAnsi="Times New Roman" w:eastAsia="仿宋_GB2312"/>
          <w:caps w:val="0"/>
          <w:color w:val="auto"/>
        </w:rPr>
        <w:drawing>
          <wp:inline distT="0" distB="0" distL="114300" distR="114300">
            <wp:extent cx="1599565" cy="2666365"/>
            <wp:effectExtent l="0" t="0" r="635" b="635"/>
            <wp:docPr id="6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2"/>
                    <pic:cNvPicPr>
                      <a:picLocks noChangeAspect="1"/>
                    </pic:cNvPicPr>
                  </pic:nvPicPr>
                  <pic:blipFill>
                    <a:blip r:embed="rId62"/>
                    <a:stretch>
                      <a:fillRect/>
                    </a:stretch>
                  </pic:blipFill>
                  <pic:spPr>
                    <a:xfrm>
                      <a:off x="0" y="0"/>
                      <a:ext cx="1599565" cy="2666365"/>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图4.3-17  SB5-3钻孔剖面图</w:t>
      </w: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SB5-4</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5-3采样深度是6m，0-3m每间隔0.5m取一个样品，3-6m每间隔1m取一个样品，一共9个样品，其中选取0.1~0.4m（杂色、杂填土、潮）、1.6~1.9m（黄褐色、粘土、潮）、3.1~3.9m（灰黄色、粉质粘土、潮）、5.1~5.9m（灰黄色、粉质粘土、潮）共计4个样品送检。</w:t>
      </w:r>
    </w:p>
    <w:p>
      <w:pPr>
        <w:adjustRightInd w:val="0"/>
        <w:snapToGrid w:val="0"/>
        <w:spacing w:line="360" w:lineRule="auto"/>
        <w:ind w:firstLine="420" w:firstLineChars="200"/>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852295" cy="3026410"/>
            <wp:effectExtent l="0" t="0" r="14605" b="2540"/>
            <wp:docPr id="6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3"/>
                    <pic:cNvPicPr>
                      <a:picLocks noChangeAspect="1"/>
                    </pic:cNvPicPr>
                  </pic:nvPicPr>
                  <pic:blipFill>
                    <a:blip r:embed="rId63"/>
                    <a:stretch>
                      <a:fillRect/>
                    </a:stretch>
                  </pic:blipFill>
                  <pic:spPr>
                    <a:xfrm>
                      <a:off x="0" y="0"/>
                      <a:ext cx="1852295" cy="3026410"/>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图4.3-18  SB5-4钻孔剖面图</w:t>
      </w: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SB6-1</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SB6-1采样深度是6m，0-3m每间隔0.5m取一个样品，3-6m每间隔1m取一个样品，一共9个样品，其中选取0.1~0.4m（灰白色、杂填土、潮）、2.6~2.9m（褐黄色、粘土、潮）、5.1~5.9m（褐黄色、粘土、潮）共计3个样品送检。</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p>
    <w:p>
      <w:pPr>
        <w:adjustRightInd w:val="0"/>
        <w:snapToGrid w:val="0"/>
        <w:spacing w:line="360" w:lineRule="auto"/>
        <w:ind w:firstLine="420" w:firstLineChars="200"/>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743075" cy="2694940"/>
            <wp:effectExtent l="0" t="0" r="9525" b="10160"/>
            <wp:docPr id="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pic:cNvPicPr>
                      <a:picLocks noChangeAspect="1"/>
                    </pic:cNvPicPr>
                  </pic:nvPicPr>
                  <pic:blipFill>
                    <a:blip r:embed="rId64"/>
                    <a:stretch>
                      <a:fillRect/>
                    </a:stretch>
                  </pic:blipFill>
                  <pic:spPr>
                    <a:xfrm>
                      <a:off x="0" y="0"/>
                      <a:ext cx="1743075" cy="2694940"/>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图4.3-19  SB6-1钻孔剖面图</w:t>
      </w:r>
    </w:p>
    <w:p>
      <w:pPr>
        <w:adjustRightInd w:val="0"/>
        <w:snapToGrid w:val="0"/>
        <w:spacing w:line="360" w:lineRule="auto"/>
        <w:ind w:firstLine="420" w:firstLineChars="200"/>
        <w:jc w:val="center"/>
        <w:rPr>
          <w:rFonts w:hint="eastAsia" w:ascii="Times New Roman" w:hAnsi="Times New Roman" w:eastAsia="仿宋_GB2312"/>
          <w:caps w:val="0"/>
          <w:color w:val="auto"/>
          <w:lang w:val="en-US" w:eastAsia="zh-CN"/>
        </w:rPr>
      </w:pPr>
    </w:p>
    <w:p>
      <w:pPr>
        <w:numPr>
          <w:ilvl w:val="0"/>
          <w:numId w:val="5"/>
        </w:num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SB6-2</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val="en-US" w:eastAsia="zh-CN"/>
        </w:rPr>
      </w:pPr>
      <w:r>
        <w:rPr>
          <w:rFonts w:hint="eastAsia" w:ascii="Times New Roman" w:hAnsi="Times New Roman" w:eastAsia="仿宋_GB2312"/>
          <w:caps w:val="0"/>
          <w:color w:val="auto"/>
          <w:sz w:val="28"/>
          <w:szCs w:val="28"/>
          <w:lang w:val="en-US" w:eastAsia="zh-CN"/>
        </w:rPr>
        <w:t>SB6-2采样深度是6m，0-3m每间隔0.5m取一个样品，3-6m每间隔1m取一个样品，一共9个样品，其中选取0.1~0.4m（灰白色、杂填土、潮）、2.6~2.9m（褐黄色、粘土、潮）、5.1~5.9m（褐黄色、粘土、潮）共计3个样品送检。</w:t>
      </w:r>
    </w:p>
    <w:p>
      <w:pPr>
        <w:adjustRightInd w:val="0"/>
        <w:snapToGrid w:val="0"/>
        <w:spacing w:line="360" w:lineRule="auto"/>
        <w:ind w:firstLine="420" w:firstLineChars="200"/>
        <w:jc w:val="center"/>
        <w:rPr>
          <w:rFonts w:ascii="Times New Roman" w:hAnsi="Times New Roman" w:eastAsia="仿宋_GB2312"/>
          <w:caps w:val="0"/>
          <w:color w:val="auto"/>
        </w:rPr>
      </w:pPr>
      <w:r>
        <w:rPr>
          <w:rFonts w:ascii="Times New Roman" w:hAnsi="Times New Roman" w:eastAsia="仿宋_GB2312"/>
          <w:caps w:val="0"/>
          <w:color w:val="auto"/>
        </w:rPr>
        <w:drawing>
          <wp:inline distT="0" distB="0" distL="114300" distR="114300">
            <wp:extent cx="1743075" cy="2694940"/>
            <wp:effectExtent l="0" t="0" r="9525" b="10160"/>
            <wp:docPr id="6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
                    <pic:cNvPicPr>
                      <a:picLocks noChangeAspect="1"/>
                    </pic:cNvPicPr>
                  </pic:nvPicPr>
                  <pic:blipFill>
                    <a:blip r:embed="rId64"/>
                    <a:stretch>
                      <a:fillRect/>
                    </a:stretch>
                  </pic:blipFill>
                  <pic:spPr>
                    <a:xfrm>
                      <a:off x="0" y="0"/>
                      <a:ext cx="1743075" cy="2694940"/>
                    </a:xfrm>
                    <a:prstGeom prst="rect">
                      <a:avLst/>
                    </a:prstGeom>
                    <a:noFill/>
                    <a:ln w="9525">
                      <a:noFill/>
                    </a:ln>
                  </pic:spPr>
                </pic:pic>
              </a:graphicData>
            </a:graphic>
          </wp:inline>
        </w:drawing>
      </w: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r>
        <w:rPr>
          <w:rFonts w:hint="eastAsia" w:ascii="Times New Roman" w:hAnsi="Times New Roman" w:eastAsia="仿宋_GB2312"/>
          <w:b/>
          <w:bCs/>
          <w:caps w:val="0"/>
          <w:color w:val="auto"/>
          <w:sz w:val="24"/>
          <w:szCs w:val="24"/>
          <w:lang w:val="en-US" w:eastAsia="zh-CN"/>
        </w:rPr>
        <w:t>图4.3-20  SB6-2钻孔剖面图</w:t>
      </w:r>
    </w:p>
    <w:p>
      <w:pPr>
        <w:adjustRightInd w:val="0"/>
        <w:snapToGrid w:val="0"/>
        <w:spacing w:line="360" w:lineRule="auto"/>
        <w:ind w:firstLine="420" w:firstLineChars="200"/>
        <w:jc w:val="center"/>
        <w:rPr>
          <w:rFonts w:hint="eastAsia" w:ascii="Times New Roman" w:hAnsi="Times New Roman" w:eastAsia="仿宋_GB2312"/>
          <w:caps w:val="0"/>
          <w:color w:val="auto"/>
          <w:lang w:val="en-US" w:eastAsia="zh-CN"/>
        </w:rPr>
      </w:pPr>
    </w:p>
    <w:p>
      <w:pPr>
        <w:adjustRightInd w:val="0"/>
        <w:snapToGrid w:val="0"/>
        <w:spacing w:line="360" w:lineRule="auto"/>
        <w:ind w:firstLine="482" w:firstLineChars="200"/>
        <w:jc w:val="center"/>
        <w:rPr>
          <w:rFonts w:hint="eastAsia" w:ascii="Times New Roman" w:hAnsi="Times New Roman" w:eastAsia="仿宋_GB2312"/>
          <w:b/>
          <w:bCs/>
          <w:caps w:val="0"/>
          <w:color w:val="auto"/>
          <w:sz w:val="24"/>
          <w:szCs w:val="24"/>
          <w:lang w:val="en-US" w:eastAsia="zh-CN"/>
        </w:rPr>
      </w:pPr>
    </w:p>
    <w:p>
      <w:pPr>
        <w:adjustRightInd w:val="0"/>
        <w:snapToGrid w:val="0"/>
        <w:spacing w:line="360" w:lineRule="auto"/>
        <w:rPr>
          <w:rFonts w:ascii="Times New Roman" w:hAnsi="Times New Roman" w:eastAsia="仿宋_GB2312" w:cs="Times New Roman"/>
          <w:b/>
          <w:caps w:val="0"/>
          <w:color w:val="auto"/>
          <w:sz w:val="28"/>
          <w:szCs w:val="28"/>
        </w:rPr>
      </w:pPr>
      <w:r>
        <w:rPr>
          <w:rFonts w:hint="eastAsia" w:ascii="Times New Roman" w:hAnsi="Times New Roman" w:eastAsia="仿宋_GB2312" w:cs="Times New Roman"/>
          <w:b/>
          <w:caps w:val="0"/>
          <w:color w:val="auto"/>
          <w:sz w:val="28"/>
          <w:szCs w:val="28"/>
        </w:rPr>
        <w:t>4.</w:t>
      </w:r>
      <w:r>
        <w:rPr>
          <w:rFonts w:hint="eastAsia" w:ascii="Times New Roman" w:hAnsi="Times New Roman" w:eastAsia="仿宋_GB2312" w:cs="Times New Roman"/>
          <w:b/>
          <w:caps w:val="0"/>
          <w:color w:val="auto"/>
          <w:sz w:val="28"/>
          <w:szCs w:val="28"/>
          <w:lang w:val="en-US" w:eastAsia="zh-CN"/>
        </w:rPr>
        <w:t>3.2.1</w:t>
      </w:r>
      <w:r>
        <w:rPr>
          <w:rFonts w:hint="eastAsia" w:ascii="Times New Roman" w:hAnsi="Times New Roman" w:eastAsia="仿宋_GB2312" w:cs="Times New Roman"/>
          <w:b/>
          <w:caps w:val="0"/>
          <w:color w:val="auto"/>
          <w:sz w:val="28"/>
          <w:szCs w:val="28"/>
        </w:rPr>
        <w:t>初步采样检测结果</w:t>
      </w:r>
    </w:p>
    <w:p>
      <w:pPr>
        <w:adjustRightInd w:val="0"/>
        <w:snapToGrid w:val="0"/>
        <w:spacing w:line="360" w:lineRule="auto"/>
        <w:ind w:firstLine="560" w:firstLineChars="200"/>
        <w:rPr>
          <w:rFonts w:ascii="Times New Roman" w:hAnsi="Times New Roman" w:eastAsia="仿宋_GB2312"/>
          <w:bCs/>
          <w:caps w:val="0"/>
          <w:color w:val="auto"/>
          <w:sz w:val="28"/>
          <w:szCs w:val="28"/>
        </w:rPr>
      </w:pPr>
      <w:r>
        <w:rPr>
          <w:rFonts w:ascii="Times New Roman" w:hAnsi="Times New Roman" w:eastAsia="仿宋_GB2312"/>
          <w:caps w:val="0"/>
          <w:color w:val="auto"/>
          <w:sz w:val="28"/>
          <w:szCs w:val="28"/>
        </w:rPr>
        <w:t>初步采样布置在原</w:t>
      </w:r>
      <w:r>
        <w:rPr>
          <w:rFonts w:hint="eastAsia" w:ascii="Times New Roman" w:hAnsi="Times New Roman" w:eastAsia="仿宋_GB2312"/>
          <w:caps w:val="0"/>
          <w:color w:val="auto"/>
          <w:sz w:val="28"/>
          <w:szCs w:val="28"/>
        </w:rPr>
        <w:t>装备公司、铸铝公司、传动轴公司、供应公司油库、检测线、驾校范围内</w:t>
      </w:r>
      <w:r>
        <w:rPr>
          <w:rFonts w:ascii="Times New Roman" w:hAnsi="Times New Roman" w:eastAsia="仿宋_GB2312"/>
          <w:caps w:val="0"/>
          <w:color w:val="auto"/>
          <w:sz w:val="28"/>
          <w:szCs w:val="28"/>
        </w:rPr>
        <w:t>。土壤和地下水采样监测点，根据</w:t>
      </w:r>
      <w:r>
        <w:rPr>
          <w:rFonts w:hint="eastAsia" w:ascii="Times New Roman" w:hAnsi="Times New Roman" w:eastAsia="仿宋_GB2312"/>
          <w:caps w:val="0"/>
          <w:color w:val="auto"/>
          <w:sz w:val="28"/>
          <w:szCs w:val="28"/>
          <w:lang w:eastAsia="zh-CN"/>
        </w:rPr>
        <w:t>网格布点法</w:t>
      </w:r>
      <w:r>
        <w:rPr>
          <w:rFonts w:hint="eastAsia" w:ascii="Times New Roman" w:hAnsi="Times New Roman" w:eastAsia="仿宋_GB2312"/>
          <w:caps w:val="0"/>
          <w:color w:val="auto"/>
          <w:sz w:val="28"/>
          <w:szCs w:val="28"/>
          <w:lang w:val="en-US" w:eastAsia="zh-CN"/>
        </w:rPr>
        <w:t>+</w:t>
      </w:r>
      <w:r>
        <w:rPr>
          <w:rFonts w:ascii="Times New Roman" w:hAnsi="Times New Roman" w:eastAsia="仿宋_GB2312"/>
          <w:caps w:val="0"/>
          <w:color w:val="auto"/>
          <w:sz w:val="28"/>
          <w:szCs w:val="28"/>
        </w:rPr>
        <w:t>专业判断布点，对关注污染物进行监测和结果分析。</w:t>
      </w:r>
    </w:p>
    <w:p>
      <w:pPr>
        <w:adjustRightInd w:val="0"/>
        <w:snapToGrid w:val="0"/>
        <w:spacing w:line="360" w:lineRule="auto"/>
        <w:ind w:firstLine="555"/>
        <w:rPr>
          <w:rFonts w:ascii="Times New Roman" w:hAnsi="Times New Roman" w:eastAsia="仿宋_GB2312"/>
          <w:bCs/>
          <w:caps w:val="0"/>
          <w:color w:val="auto"/>
          <w:sz w:val="28"/>
          <w:szCs w:val="28"/>
        </w:rPr>
      </w:pPr>
      <w:r>
        <w:rPr>
          <w:rFonts w:ascii="Times New Roman" w:hAnsi="Times New Roman" w:eastAsia="仿宋_GB2312"/>
          <w:bCs/>
          <w:caps w:val="0"/>
          <w:color w:val="auto"/>
          <w:sz w:val="28"/>
          <w:szCs w:val="28"/>
        </w:rPr>
        <w:t>由于待调查的</w:t>
      </w:r>
      <w:r>
        <w:rPr>
          <w:rFonts w:hint="eastAsia" w:ascii="Times New Roman" w:hAnsi="Times New Roman" w:eastAsia="仿宋_GB2312"/>
          <w:caps w:val="0"/>
          <w:color w:val="auto"/>
          <w:sz w:val="28"/>
          <w:szCs w:val="28"/>
        </w:rPr>
        <w:t>装备公司、铸铝公司、传动轴公司、供应公司油库</w:t>
      </w:r>
      <w:r>
        <w:rPr>
          <w:rFonts w:ascii="Times New Roman" w:hAnsi="Times New Roman" w:eastAsia="仿宋_GB2312"/>
          <w:bCs/>
          <w:caps w:val="0"/>
          <w:color w:val="auto"/>
          <w:sz w:val="28"/>
          <w:szCs w:val="28"/>
        </w:rPr>
        <w:t>区域基本属于生产区，本次场地环境调查按照生产区布点原则确定土壤和地下水采样监测点。</w:t>
      </w:r>
      <w:r>
        <w:rPr>
          <w:rFonts w:ascii="Times New Roman" w:hAnsi="Times New Roman" w:eastAsia="仿宋_GB2312"/>
          <w:caps w:val="0"/>
          <w:color w:val="auto"/>
          <w:sz w:val="28"/>
          <w:szCs w:val="28"/>
        </w:rPr>
        <w:t>根据污染源分析及场地内原有各企业分布情况，初步确定</w:t>
      </w:r>
      <w:r>
        <w:rPr>
          <w:rFonts w:hint="eastAsia" w:ascii="Times New Roman" w:hAnsi="Times New Roman" w:eastAsia="仿宋_GB2312"/>
          <w:caps w:val="0"/>
          <w:color w:val="auto"/>
          <w:sz w:val="28"/>
          <w:szCs w:val="28"/>
        </w:rPr>
        <w:t>装备公司、铸铝公司车间，传动轴公司喷漆车间、污水处理站、危险废物堆场，供应公司油库储罐区</w:t>
      </w:r>
      <w:r>
        <w:rPr>
          <w:rFonts w:ascii="Times New Roman" w:hAnsi="Times New Roman" w:eastAsia="仿宋_GB2312"/>
          <w:caps w:val="0"/>
          <w:color w:val="auto"/>
          <w:sz w:val="28"/>
          <w:szCs w:val="28"/>
        </w:rPr>
        <w:t>为重点调查区域</w:t>
      </w:r>
      <w:r>
        <w:rPr>
          <w:rFonts w:hint="eastAsia" w:ascii="Times New Roman" w:hAnsi="Times New Roman" w:eastAsia="仿宋_GB2312"/>
          <w:caps w:val="0"/>
          <w:color w:val="auto"/>
          <w:sz w:val="28"/>
          <w:szCs w:val="28"/>
          <w:lang w:eastAsia="zh-CN"/>
        </w:rPr>
        <w:t>，并设置了一个场内对照点（</w:t>
      </w:r>
      <w:r>
        <w:rPr>
          <w:rFonts w:hint="eastAsia" w:ascii="Times New Roman" w:hAnsi="Times New Roman" w:eastAsia="仿宋_GB2312"/>
          <w:caps w:val="0"/>
          <w:color w:val="auto"/>
          <w:sz w:val="28"/>
          <w:szCs w:val="28"/>
          <w:lang w:val="en-US" w:eastAsia="zh-CN"/>
        </w:rPr>
        <w:t>SB3-5</w:t>
      </w:r>
      <w:r>
        <w:rPr>
          <w:rFonts w:hint="eastAsia" w:ascii="Times New Roman" w:hAnsi="Times New Roman" w:eastAsia="仿宋_GB2312"/>
          <w:caps w:val="0"/>
          <w:color w:val="auto"/>
          <w:sz w:val="28"/>
          <w:szCs w:val="28"/>
          <w:lang w:eastAsia="zh-CN"/>
        </w:rPr>
        <w:t>），场外对照点（驾校边界</w:t>
      </w:r>
      <w:r>
        <w:rPr>
          <w:rFonts w:hint="eastAsia" w:ascii="Times New Roman" w:hAnsi="Times New Roman" w:eastAsia="仿宋_GB2312"/>
          <w:caps w:val="0"/>
          <w:color w:val="auto"/>
          <w:sz w:val="28"/>
          <w:szCs w:val="28"/>
          <w:lang w:val="en-US" w:eastAsia="zh-CN"/>
        </w:rPr>
        <w:t>2m处SB6-2</w:t>
      </w:r>
      <w:r>
        <w:rPr>
          <w:rFonts w:hint="eastAsia" w:ascii="Times New Roman" w:hAnsi="Times New Roman" w:eastAsia="仿宋_GB2312"/>
          <w:caps w:val="0"/>
          <w:color w:val="auto"/>
          <w:sz w:val="28"/>
          <w:szCs w:val="28"/>
          <w:lang w:eastAsia="zh-CN"/>
        </w:rPr>
        <w:t>）</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lang w:eastAsia="zh-CN"/>
        </w:rPr>
        <w:t>本次初步采样的时间是</w:t>
      </w:r>
      <w:r>
        <w:rPr>
          <w:rFonts w:hint="eastAsia" w:ascii="Times New Roman" w:hAnsi="Times New Roman" w:eastAsia="仿宋_GB2312"/>
          <w:caps w:val="0"/>
          <w:color w:val="auto"/>
          <w:sz w:val="28"/>
          <w:szCs w:val="28"/>
          <w:lang w:val="en-US" w:eastAsia="zh-CN"/>
        </w:rPr>
        <w:t>2017年3月2日~3月5日，场外对照点初步</w:t>
      </w:r>
      <w:r>
        <w:rPr>
          <w:rFonts w:hint="eastAsia" w:ascii="Times New Roman" w:hAnsi="Times New Roman" w:eastAsia="仿宋_GB2312"/>
          <w:bCs/>
          <w:caps w:val="0"/>
          <w:color w:val="auto"/>
          <w:sz w:val="28"/>
          <w:szCs w:val="28"/>
          <w:lang w:val="en-US" w:eastAsia="zh-CN"/>
        </w:rPr>
        <w:t>调查过程中补充，补充时间是2017年04月25日。</w:t>
      </w:r>
    </w:p>
    <w:p>
      <w:pPr>
        <w:adjustRightInd w:val="0"/>
        <w:snapToGrid w:val="0"/>
        <w:spacing w:line="360" w:lineRule="auto"/>
        <w:ind w:firstLine="555"/>
        <w:rPr>
          <w:rFonts w:hint="eastAsia" w:ascii="Times New Roman" w:hAnsi="Times New Roman" w:eastAsia="仿宋_GB2312"/>
          <w:bCs/>
          <w:caps w:val="0"/>
          <w:color w:val="auto"/>
          <w:sz w:val="28"/>
          <w:szCs w:val="28"/>
          <w:lang w:eastAsia="zh-CN"/>
        </w:rPr>
      </w:pPr>
      <w:r>
        <w:rPr>
          <w:rFonts w:hint="eastAsia" w:ascii="Times New Roman" w:hAnsi="Times New Roman" w:eastAsia="仿宋_GB2312"/>
          <w:bCs/>
          <w:caps w:val="0"/>
          <w:color w:val="auto"/>
          <w:sz w:val="28"/>
          <w:szCs w:val="28"/>
          <w:lang w:eastAsia="zh-CN"/>
        </w:rPr>
        <w:t>土壤有检出指标（重金属、石油烃）分析检测结果汇总见表</w:t>
      </w:r>
      <w:r>
        <w:rPr>
          <w:rFonts w:hint="eastAsia" w:ascii="Times New Roman" w:hAnsi="Times New Roman" w:eastAsia="仿宋_GB2312"/>
          <w:bCs/>
          <w:caps w:val="0"/>
          <w:color w:val="auto"/>
          <w:sz w:val="28"/>
          <w:szCs w:val="28"/>
          <w:lang w:val="en-US" w:eastAsia="zh-CN"/>
        </w:rPr>
        <w:t>4.3-7。</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eastAsia="zh-CN"/>
        </w:rPr>
      </w:pPr>
      <w:r>
        <w:rPr>
          <w:rFonts w:hint="eastAsia" w:ascii="Times New Roman" w:hAnsi="Times New Roman" w:eastAsia="仿宋_GB2312"/>
          <w:bCs/>
          <w:caps w:val="0"/>
          <w:color w:val="auto"/>
          <w:sz w:val="28"/>
          <w:szCs w:val="28"/>
          <w:lang w:eastAsia="zh-CN"/>
        </w:rPr>
        <w:t>土壤有检出指标（</w:t>
      </w:r>
      <w:r>
        <w:rPr>
          <w:rFonts w:hint="eastAsia" w:ascii="Times New Roman" w:hAnsi="Times New Roman" w:eastAsia="仿宋_GB2312"/>
          <w:bCs/>
          <w:caps w:val="0"/>
          <w:color w:val="auto"/>
          <w:sz w:val="28"/>
          <w:szCs w:val="28"/>
          <w:lang w:val="en-US" w:eastAsia="zh-CN"/>
        </w:rPr>
        <w:t>VOC、SVOC</w:t>
      </w:r>
      <w:r>
        <w:rPr>
          <w:rFonts w:hint="eastAsia" w:ascii="Times New Roman" w:hAnsi="Times New Roman" w:eastAsia="仿宋_GB2312"/>
          <w:bCs/>
          <w:caps w:val="0"/>
          <w:color w:val="auto"/>
          <w:sz w:val="28"/>
          <w:szCs w:val="28"/>
          <w:lang w:eastAsia="zh-CN"/>
        </w:rPr>
        <w:t>）分析检测结果汇总见表</w:t>
      </w:r>
      <w:r>
        <w:rPr>
          <w:rFonts w:hint="eastAsia" w:ascii="Times New Roman" w:hAnsi="Times New Roman" w:eastAsia="仿宋_GB2312"/>
          <w:bCs/>
          <w:caps w:val="0"/>
          <w:color w:val="auto"/>
          <w:sz w:val="28"/>
          <w:szCs w:val="28"/>
          <w:lang w:val="en-US" w:eastAsia="zh-CN"/>
        </w:rPr>
        <w:t>4.3-8</w:t>
      </w:r>
    </w:p>
    <w:p>
      <w:pPr>
        <w:adjustRightInd w:val="0"/>
        <w:snapToGrid w:val="0"/>
        <w:spacing w:line="360" w:lineRule="auto"/>
        <w:ind w:firstLine="560" w:firstLineChars="200"/>
        <w:rPr>
          <w:rFonts w:hint="eastAsia" w:ascii="Times New Roman" w:hAnsi="Times New Roman" w:eastAsia="仿宋_GB2312"/>
          <w:caps w:val="0"/>
          <w:color w:val="auto"/>
          <w:sz w:val="28"/>
          <w:szCs w:val="28"/>
          <w:lang w:eastAsia="zh-CN"/>
        </w:rPr>
      </w:pPr>
    </w:p>
    <w:p>
      <w:pPr>
        <w:adjustRightInd w:val="0"/>
        <w:snapToGrid w:val="0"/>
        <w:spacing w:line="360" w:lineRule="auto"/>
        <w:ind w:firstLine="560" w:firstLineChars="200"/>
        <w:rPr>
          <w:rFonts w:hint="eastAsia" w:ascii="Times New Roman" w:hAnsi="Times New Roman" w:eastAsia="仿宋_GB2312"/>
          <w:bCs/>
          <w:caps w:val="0"/>
          <w:color w:val="auto"/>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outlineLvl w:val="9"/>
        <w:rPr>
          <w:rStyle w:val="58"/>
          <w:rFonts w:hint="eastAsia" w:ascii="Times New Roman" w:hAnsi="Times New Roman" w:eastAsia="仿宋_GB2312" w:cstheme="minorBidi"/>
          <w:i w:val="0"/>
          <w:caps w:val="0"/>
          <w:color w:val="auto"/>
          <w:sz w:val="32"/>
        </w:rPr>
      </w:pPr>
      <w:r>
        <w:rPr>
          <w:rStyle w:val="58"/>
          <w:rFonts w:hint="eastAsia" w:ascii="Times New Roman" w:hAnsi="Times New Roman" w:eastAsia="仿宋_GB2312" w:cstheme="minorBidi"/>
          <w:i w:val="0"/>
          <w:caps w:val="0"/>
          <w:color w:val="auto"/>
          <w:sz w:val="21"/>
          <w:szCs w:val="21"/>
        </w:rPr>
        <w:t>表</w:t>
      </w:r>
      <w:r>
        <w:rPr>
          <w:rStyle w:val="58"/>
          <w:rFonts w:hint="eastAsia" w:ascii="Times New Roman" w:hAnsi="Times New Roman" w:eastAsia="仿宋_GB2312" w:cstheme="minorBidi"/>
          <w:i w:val="0"/>
          <w:caps w:val="0"/>
          <w:color w:val="auto"/>
          <w:sz w:val="21"/>
          <w:szCs w:val="21"/>
          <w:lang w:val="en-US" w:eastAsia="zh-CN"/>
        </w:rPr>
        <w:t>4.3-7</w:t>
      </w:r>
      <w:r>
        <w:rPr>
          <w:rStyle w:val="58"/>
          <w:rFonts w:ascii="Times New Roman" w:hAnsi="Times New Roman" w:eastAsia="仿宋_GB2312" w:cstheme="minorBidi"/>
          <w:i w:val="0"/>
          <w:caps w:val="0"/>
          <w:color w:val="auto"/>
          <w:sz w:val="21"/>
          <w:szCs w:val="21"/>
        </w:rPr>
        <w:t xml:space="preserve"> 土壤分析检测结果汇总</w:t>
      </w:r>
      <w:r>
        <w:rPr>
          <w:rStyle w:val="58"/>
          <w:rFonts w:hint="eastAsia" w:ascii="Times New Roman" w:hAnsi="Times New Roman" w:eastAsia="仿宋_GB2312" w:cstheme="minorBidi"/>
          <w:i w:val="0"/>
          <w:caps w:val="0"/>
          <w:color w:val="auto"/>
          <w:sz w:val="21"/>
          <w:szCs w:val="21"/>
        </w:rPr>
        <w:t>（重金属、石油烃）</w:t>
      </w:r>
    </w:p>
    <w:tbl>
      <w:tblPr>
        <w:tblStyle w:val="63"/>
        <w:tblW w:w="14540" w:type="dxa"/>
        <w:tblInd w:w="93" w:type="dxa"/>
        <w:tblLayout w:type="fixed"/>
        <w:tblCellMar>
          <w:top w:w="0" w:type="dxa"/>
          <w:left w:w="108" w:type="dxa"/>
          <w:bottom w:w="0" w:type="dxa"/>
          <w:right w:w="108" w:type="dxa"/>
        </w:tblCellMar>
      </w:tblPr>
      <w:tblGrid>
        <w:gridCol w:w="1108"/>
        <w:gridCol w:w="956"/>
        <w:gridCol w:w="956"/>
        <w:gridCol w:w="960"/>
        <w:gridCol w:w="898"/>
        <w:gridCol w:w="898"/>
        <w:gridCol w:w="710"/>
        <w:gridCol w:w="897"/>
        <w:gridCol w:w="897"/>
        <w:gridCol w:w="1085"/>
        <w:gridCol w:w="1085"/>
        <w:gridCol w:w="1085"/>
        <w:gridCol w:w="1085"/>
        <w:gridCol w:w="960"/>
        <w:gridCol w:w="960"/>
      </w:tblGrid>
      <w:tr>
        <w:tblPrEx>
          <w:tblLayout w:type="fixed"/>
          <w:tblCellMar>
            <w:top w:w="0" w:type="dxa"/>
            <w:left w:w="108" w:type="dxa"/>
            <w:bottom w:w="0" w:type="dxa"/>
            <w:right w:w="108" w:type="dxa"/>
          </w:tblCellMar>
        </w:tblPrEx>
        <w:trPr>
          <w:trHeight w:val="330" w:hRule="atLeast"/>
          <w:tblHeader/>
        </w:trPr>
        <w:tc>
          <w:tcPr>
            <w:tcW w:w="3020"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hint="eastAsia" w:ascii="Times New Roman" w:hAnsi="Times New Roman" w:eastAsia="仿宋_GB2312" w:cs="宋体"/>
                <w:caps w:val="0"/>
                <w:color w:val="auto"/>
                <w:kern w:val="0"/>
                <w:sz w:val="22"/>
              </w:rPr>
              <w:t>测试项</w:t>
            </w:r>
            <w:r>
              <w:rPr>
                <w:rFonts w:ascii="Times New Roman" w:hAnsi="Times New Roman" w:eastAsia="仿宋_GB2312" w:cs="宋体"/>
                <w:caps w:val="0"/>
                <w:color w:val="auto"/>
                <w:kern w:val="0"/>
                <w:sz w:val="22"/>
              </w:rPr>
              <w:t>目</w:t>
            </w:r>
          </w:p>
        </w:tc>
        <w:tc>
          <w:tcPr>
            <w:tcW w:w="9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PH</w:t>
            </w:r>
          </w:p>
        </w:tc>
        <w:tc>
          <w:tcPr>
            <w:tcW w:w="8640" w:type="dxa"/>
            <w:gridSpan w:val="9"/>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重金属</w:t>
            </w:r>
          </w:p>
        </w:tc>
        <w:tc>
          <w:tcPr>
            <w:tcW w:w="1920"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总石油烃</w:t>
            </w:r>
          </w:p>
        </w:tc>
      </w:tr>
      <w:tr>
        <w:tblPrEx>
          <w:tblLayout w:type="fixed"/>
          <w:tblCellMar>
            <w:top w:w="0" w:type="dxa"/>
            <w:left w:w="108" w:type="dxa"/>
            <w:bottom w:w="0" w:type="dxa"/>
            <w:right w:w="108" w:type="dxa"/>
          </w:tblCellMar>
        </w:tblPrEx>
        <w:trPr>
          <w:trHeight w:val="330" w:hRule="atLeast"/>
          <w:tblHeader/>
        </w:trPr>
        <w:tc>
          <w:tcPr>
            <w:tcW w:w="302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Calibri"/>
                <w:caps w:val="0"/>
                <w:color w:val="auto"/>
                <w:kern w:val="0"/>
                <w:sz w:val="22"/>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Calibri"/>
                <w:caps w:val="0"/>
                <w:color w:val="auto"/>
                <w:kern w:val="0"/>
                <w:sz w:val="22"/>
              </w:rPr>
            </w:pP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砷</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汞</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镉</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铅</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镍</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铜</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铬</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锌</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钡</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汽油烃</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柴油烃</w:t>
            </w:r>
          </w:p>
        </w:tc>
      </w:tr>
      <w:tr>
        <w:tblPrEx>
          <w:tblLayout w:type="fixed"/>
          <w:tblCellMar>
            <w:top w:w="0" w:type="dxa"/>
            <w:left w:w="108" w:type="dxa"/>
            <w:bottom w:w="0" w:type="dxa"/>
            <w:right w:w="108" w:type="dxa"/>
          </w:tblCellMar>
        </w:tblPrEx>
        <w:trPr>
          <w:trHeight w:val="330" w:hRule="atLeast"/>
          <w:tblHeader/>
        </w:trPr>
        <w:tc>
          <w:tcPr>
            <w:tcW w:w="3020"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eastAsia="仿宋_GB2312" w:cs="Calibri"/>
                <w:caps w:val="0"/>
                <w:color w:val="auto"/>
                <w:kern w:val="0"/>
                <w:sz w:val="22"/>
              </w:rPr>
            </w:pPr>
            <w:r>
              <w:rPr>
                <w:rFonts w:hint="eastAsia" w:ascii="Times New Roman" w:hAnsi="Times New Roman" w:eastAsia="仿宋_GB2312" w:cs="宋体"/>
                <w:caps w:val="0"/>
                <w:color w:val="auto"/>
                <w:kern w:val="0"/>
                <w:sz w:val="22"/>
              </w:rPr>
              <w:t>单位</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w:t>
            </w:r>
          </w:p>
        </w:tc>
        <w:tc>
          <w:tcPr>
            <w:tcW w:w="10560" w:type="dxa"/>
            <w:gridSpan w:val="11"/>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宋体"/>
                <w:caps w:val="0"/>
                <w:color w:val="auto"/>
                <w:kern w:val="0"/>
                <w:sz w:val="22"/>
              </w:rPr>
            </w:pPr>
            <w:r>
              <w:rPr>
                <w:rFonts w:ascii="Times New Roman" w:hAnsi="Times New Roman" w:eastAsia="仿宋_GB2312" w:cs="宋体"/>
                <w:caps w:val="0"/>
                <w:color w:val="auto"/>
                <w:kern w:val="0"/>
                <w:sz w:val="22"/>
              </w:rPr>
              <w:t>mg/kg</w:t>
            </w:r>
          </w:p>
        </w:tc>
      </w:tr>
      <w:tr>
        <w:tblPrEx>
          <w:tblLayout w:type="fixed"/>
          <w:tblCellMar>
            <w:top w:w="0" w:type="dxa"/>
            <w:left w:w="108" w:type="dxa"/>
            <w:bottom w:w="0" w:type="dxa"/>
            <w:right w:w="108" w:type="dxa"/>
          </w:tblCellMar>
        </w:tblPrEx>
        <w:trPr>
          <w:trHeight w:val="330" w:hRule="atLeast"/>
          <w:tblHeader/>
        </w:trPr>
        <w:tc>
          <w:tcPr>
            <w:tcW w:w="3020" w:type="dxa"/>
            <w:gridSpan w:val="3"/>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检出限</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w:t>
            </w:r>
          </w:p>
        </w:tc>
        <w:tc>
          <w:tcPr>
            <w:tcW w:w="898"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hint="eastAsia" w:ascii="Times New Roman" w:hAnsi="Times New Roman" w:eastAsia="仿宋_GB2312" w:cs="Calibri"/>
                <w:caps w:val="0"/>
                <w:color w:val="auto"/>
                <w:kern w:val="0"/>
                <w:sz w:val="21"/>
                <w:szCs w:val="21"/>
                <w:lang w:val="en-US" w:eastAsia="zh-CN"/>
              </w:rPr>
            </w:pPr>
            <w:r>
              <w:rPr>
                <w:rFonts w:hint="eastAsia" w:ascii="Times New Roman" w:hAnsi="Times New Roman" w:eastAsia="仿宋_GB2312" w:cs="Calibri"/>
                <w:caps w:val="0"/>
                <w:color w:val="auto"/>
                <w:kern w:val="0"/>
                <w:sz w:val="21"/>
                <w:szCs w:val="21"/>
                <w:lang w:val="en-US" w:eastAsia="zh-CN"/>
              </w:rPr>
              <w:t>0.001</w:t>
            </w:r>
          </w:p>
        </w:tc>
        <w:tc>
          <w:tcPr>
            <w:tcW w:w="898"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21"/>
                <w:szCs w:val="21"/>
              </w:rPr>
            </w:pPr>
            <w:r>
              <w:rPr>
                <w:rFonts w:ascii="Times New Roman" w:hAnsi="Times New Roman" w:eastAsia="仿宋_GB2312" w:cs="Times New Roman"/>
                <w:caps w:val="0"/>
                <w:color w:val="auto"/>
                <w:sz w:val="21"/>
                <w:szCs w:val="21"/>
              </w:rPr>
              <w:t>0.0001</w:t>
            </w:r>
          </w:p>
        </w:tc>
        <w:tc>
          <w:tcPr>
            <w:tcW w:w="710"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21"/>
                <w:szCs w:val="21"/>
              </w:rPr>
            </w:pPr>
            <w:r>
              <w:rPr>
                <w:rFonts w:hint="eastAsia" w:ascii="Times New Roman" w:hAnsi="Times New Roman" w:eastAsia="仿宋_GB2312" w:cs="Times New Roman"/>
                <w:caps w:val="0"/>
                <w:color w:val="auto"/>
                <w:sz w:val="21"/>
                <w:szCs w:val="21"/>
              </w:rPr>
              <w:t>0.004</w:t>
            </w:r>
          </w:p>
        </w:tc>
        <w:tc>
          <w:tcPr>
            <w:tcW w:w="897"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21"/>
                <w:szCs w:val="21"/>
              </w:rPr>
            </w:pPr>
            <w:r>
              <w:rPr>
                <w:rFonts w:hint="eastAsia" w:ascii="Times New Roman" w:hAnsi="Times New Roman" w:eastAsia="仿宋_GB2312" w:cs="Times New Roman"/>
                <w:caps w:val="0"/>
                <w:color w:val="auto"/>
                <w:sz w:val="21"/>
                <w:szCs w:val="21"/>
              </w:rPr>
              <w:t>0.0025</w:t>
            </w:r>
          </w:p>
        </w:tc>
        <w:tc>
          <w:tcPr>
            <w:tcW w:w="897"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21"/>
                <w:szCs w:val="21"/>
              </w:rPr>
            </w:pPr>
            <w:r>
              <w:rPr>
                <w:rFonts w:hint="eastAsia" w:ascii="Times New Roman" w:hAnsi="Times New Roman" w:eastAsia="仿宋_GB2312" w:cs="Times New Roman"/>
                <w:caps w:val="0"/>
                <w:color w:val="auto"/>
                <w:sz w:val="21"/>
                <w:szCs w:val="21"/>
              </w:rPr>
              <w:t>0.006</w:t>
            </w:r>
          </w:p>
        </w:tc>
        <w:tc>
          <w:tcPr>
            <w:tcW w:w="1085"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21"/>
                <w:szCs w:val="21"/>
              </w:rPr>
            </w:pPr>
            <w:r>
              <w:rPr>
                <w:rFonts w:hint="eastAsia" w:ascii="Times New Roman" w:hAnsi="Times New Roman" w:eastAsia="仿宋_GB2312" w:cs="Times New Roman"/>
                <w:caps w:val="0"/>
                <w:color w:val="auto"/>
                <w:sz w:val="21"/>
                <w:szCs w:val="21"/>
              </w:rPr>
              <w:t>0.009</w:t>
            </w:r>
          </w:p>
        </w:tc>
        <w:tc>
          <w:tcPr>
            <w:tcW w:w="1085"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21"/>
                <w:szCs w:val="21"/>
              </w:rPr>
            </w:pPr>
            <w:r>
              <w:rPr>
                <w:rFonts w:hint="eastAsia" w:ascii="Times New Roman" w:hAnsi="Times New Roman" w:eastAsia="仿宋_GB2312" w:cs="Times New Roman"/>
                <w:caps w:val="0"/>
                <w:color w:val="auto"/>
                <w:sz w:val="21"/>
                <w:szCs w:val="21"/>
              </w:rPr>
              <w:t>0.019</w:t>
            </w:r>
          </w:p>
        </w:tc>
        <w:tc>
          <w:tcPr>
            <w:tcW w:w="1085"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21"/>
                <w:szCs w:val="21"/>
              </w:rPr>
            </w:pPr>
            <w:r>
              <w:rPr>
                <w:rFonts w:ascii="Times New Roman" w:hAnsi="Times New Roman" w:eastAsia="仿宋_GB2312" w:cs="Times New Roman"/>
                <w:caps w:val="0"/>
                <w:color w:val="auto"/>
                <w:sz w:val="21"/>
                <w:szCs w:val="21"/>
              </w:rPr>
              <w:t>0.12</w:t>
            </w:r>
          </w:p>
        </w:tc>
        <w:tc>
          <w:tcPr>
            <w:tcW w:w="1085"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21"/>
                <w:szCs w:val="21"/>
              </w:rPr>
            </w:pPr>
            <w:r>
              <w:rPr>
                <w:rFonts w:ascii="Times New Roman" w:hAnsi="Times New Roman" w:eastAsia="仿宋_GB2312" w:cs="Times New Roman"/>
                <w:caps w:val="0"/>
                <w:color w:val="auto"/>
                <w:sz w:val="21"/>
                <w:szCs w:val="21"/>
              </w:rPr>
              <w:t>0.087</w:t>
            </w:r>
          </w:p>
        </w:tc>
        <w:tc>
          <w:tcPr>
            <w:tcW w:w="960"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hint="eastAsia" w:ascii="Times New Roman" w:hAnsi="Times New Roman" w:eastAsia="仿宋_GB2312" w:cs="Calibri"/>
                <w:caps w:val="0"/>
                <w:color w:val="auto"/>
                <w:kern w:val="0"/>
                <w:sz w:val="21"/>
                <w:szCs w:val="21"/>
                <w:lang w:val="en-US" w:eastAsia="zh-CN"/>
              </w:rPr>
            </w:pPr>
            <w:r>
              <w:rPr>
                <w:rFonts w:hint="eastAsia" w:ascii="Times New Roman" w:hAnsi="Times New Roman" w:eastAsia="仿宋_GB2312" w:cs="Calibri"/>
                <w:caps w:val="0"/>
                <w:color w:val="auto"/>
                <w:kern w:val="0"/>
                <w:sz w:val="21"/>
                <w:szCs w:val="21"/>
                <w:lang w:val="en-US" w:eastAsia="zh-CN"/>
              </w:rPr>
              <w:t>0.1</w:t>
            </w:r>
          </w:p>
        </w:tc>
        <w:tc>
          <w:tcPr>
            <w:tcW w:w="960"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hint="eastAsia" w:ascii="Times New Roman" w:hAnsi="Times New Roman" w:eastAsia="仿宋_GB2312" w:cs="Calibri"/>
                <w:caps w:val="0"/>
                <w:color w:val="auto"/>
                <w:kern w:val="0"/>
                <w:sz w:val="21"/>
                <w:szCs w:val="21"/>
                <w:lang w:val="en-US" w:eastAsia="zh-CN"/>
              </w:rPr>
            </w:pPr>
            <w:r>
              <w:rPr>
                <w:rFonts w:hint="eastAsia" w:ascii="Times New Roman" w:hAnsi="Times New Roman" w:eastAsia="仿宋_GB2312" w:cs="Calibri"/>
                <w:caps w:val="0"/>
                <w:color w:val="auto"/>
                <w:kern w:val="0"/>
                <w:sz w:val="21"/>
                <w:szCs w:val="21"/>
                <w:lang w:val="en-US" w:eastAsia="zh-CN"/>
              </w:rPr>
              <w:t>0.1</w:t>
            </w:r>
          </w:p>
        </w:tc>
      </w:tr>
      <w:tr>
        <w:tblPrEx>
          <w:tblLayout w:type="fixed"/>
          <w:tblCellMar>
            <w:top w:w="0" w:type="dxa"/>
            <w:left w:w="108" w:type="dxa"/>
            <w:bottom w:w="0" w:type="dxa"/>
            <w:right w:w="108" w:type="dxa"/>
          </w:tblCellMar>
        </w:tblPrEx>
        <w:trPr>
          <w:trHeight w:val="330" w:hRule="atLeast"/>
          <w:tblHeader/>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18"/>
              </w:rPr>
            </w:pPr>
            <w:r>
              <w:rPr>
                <w:rFonts w:ascii="Times New Roman" w:hAnsi="Times New Roman" w:eastAsia="仿宋_GB2312" w:cs="宋体"/>
                <w:caps w:val="0"/>
                <w:color w:val="auto"/>
                <w:kern w:val="0"/>
                <w:sz w:val="18"/>
              </w:rPr>
              <w:t>样品编号</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rPr>
            </w:pPr>
            <w:r>
              <w:rPr>
                <w:rFonts w:ascii="Times New Roman" w:hAnsi="Times New Roman" w:eastAsia="仿宋_GB2312" w:cs="宋体"/>
                <w:caps w:val="0"/>
                <w:color w:val="auto"/>
                <w:kern w:val="0"/>
                <w:sz w:val="18"/>
              </w:rPr>
              <w:t>采样点位</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rPr>
            </w:pPr>
            <w:r>
              <w:rPr>
                <w:rFonts w:ascii="Times New Roman" w:hAnsi="Times New Roman" w:eastAsia="仿宋_GB2312" w:cs="宋体"/>
                <w:caps w:val="0"/>
                <w:color w:val="auto"/>
                <w:kern w:val="0"/>
                <w:sz w:val="18"/>
              </w:rPr>
              <w:t>采样深度</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rPr>
            </w:pP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rPr>
            </w:pP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rPr>
            </w:pP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rPr>
            </w:pP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rPr>
            </w:pP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rPr>
            </w:pP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rPr>
            </w:pP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rPr>
            </w:pP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rPr>
            </w:pP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rPr>
            </w:pP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rPr>
            </w:pP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rPr>
            </w:pP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SB1-101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8.64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11.1</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0.045</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0.19</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57.4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74.9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330</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2.9</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SB1-104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1.6~1.9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8.16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0.069</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0.29</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36.1</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33.3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69.9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71.3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5.5</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SB1-107</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3.1~3.9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8.19</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0.061</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34.7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32.7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57.8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219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6.7</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SB1-110</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6.1~7.9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8.33</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12.1</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0.082</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29.1</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45.1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64.8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59.3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492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19.7</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SB1-201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8.36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11.0</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0.091</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32.7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56.3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635</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8.9</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SB1-206</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2.6~2.9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0.025</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23.2</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30.4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59.9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65.4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723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0.8</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38.5</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SB1-208</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4.1~4.9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8.02</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14.7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0.040</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28.0</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35.6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57.9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681</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0.8</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SB1-210</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6.1~7.9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8.23</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14.6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0.022</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0.29</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65.3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84.9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49.6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158</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SB1-301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SB1-3</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9.06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19.4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0.083</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0.21</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37.1</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38.7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74.7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251</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60.8</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SB1-304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SB1-3</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1.6~1.9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8.19</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0.051</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27.9</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53.8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69.4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355</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6.7</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SB1-307</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SB1-3</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3.1~3.9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7.16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14.5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0.049</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35.3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60.8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72.7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221</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0.5</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6.8</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SB1-308</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SB1-3</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4.1~4.9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7.50</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0.044</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31.5</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59.1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73.8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497</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SB1-311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SB1-3</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8.1~9.9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7.62</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0.047</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0.28</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34.4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54.5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187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197</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9.6</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SB1-401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0.089</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0.28</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40.5</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56.3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65.3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589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13.5</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SB1-404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1.6~1.9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7.46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11.9</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0.057</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34.6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60.3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73.9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633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SB1-407</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3.1~3.9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7.37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13.8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0.059</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65.9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81.1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11.9</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SB1-409</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5.1~5.9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7.44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11.1</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0.035</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0.25</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34.6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60.4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79.6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306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10.7</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SB1-501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SB1-5</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11.11</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28.6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0.042</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0.02</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38.0</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30.9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33.7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452</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SB1-504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SB1-5</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1.6~1.9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8.38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0.050</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37.5</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30.8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62.5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365</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14.3</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SB1-507</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SB1-5</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3.1~3.9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8.14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0.059</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34.5</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33.2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65.6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206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208</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SB1-508</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SB1-5</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4.1~4.9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7.94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16.0</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0.045</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0.28</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36.7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34.3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65.2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71.3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0.5</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18.5</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SB1-511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SB1-5</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8.1~9.9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8.19</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0.049</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48.8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40.5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140</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3.4</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SB1-601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SB1-6</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8.21</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0.044</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29.7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59.0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68.2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7.2</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SB1-606</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SB1-6</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2.6~2.9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7.89</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0.049</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0.30</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34.6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40.4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66.0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70.5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310</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12</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SB1-608</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SB1-6</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4.1~4.9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8.20</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6.0</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0.056</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28.8</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94.9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83.9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372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30.2</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SB1-610</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SB1-6</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6.1~7.9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8.52</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0.051</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58.7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121.0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60.4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92.2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664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19</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SB2-101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8.34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7.9</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0.068</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27.1</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28.1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51.9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85.1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53.3</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SB2-104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1.6~1.9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7.85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0.043</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0.09</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35.2</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56.3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69.2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144</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SB2-107</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3.1~3.9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7.86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0.052</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32.7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60.2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71.3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62.7</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SB2-108</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4.1~4.9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8.9</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0.050</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35.8</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54.4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65.7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228</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52.2</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SB2-111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8.1~9.9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7.95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0.060</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0.11</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30.6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34.0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63.7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86.4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191</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94</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SB2-201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7.83</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14.0</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0.108</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39.5</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56.7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258</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43.2</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SB2-204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1.6~1.9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7.38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11.3</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0.063</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0.29</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37.4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28.3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62.2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78.4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260</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52.5</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SB2-207</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3.1~3.9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7.72</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11.0</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0.061</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36.6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58.3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73.4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267</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44.7</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SB2-208</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4.1~4.9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10.2</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0.051</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0.12</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34.4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58.8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76.8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56.2</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SB2-211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SB2-2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8.1~9.9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8.31</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0.052</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0.28</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39.2</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55.9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75.2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300</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0.5</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SB3-101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9.95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10.9</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0.178</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36.3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33.1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63.4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237</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36.6</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SB3-106</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2.6~2.9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8.98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10.9</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0.057</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35.2</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60.4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91.5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230</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64.9</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SB3-108</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4.1~4.9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9.94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0.319</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0.29</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48.2</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52.3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237</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35.6</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SB3-110</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6.1~7.9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9.3</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0.077</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32.9</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56.5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180</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0.5</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35.5</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SB3-201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7.36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9.2</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0.088</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53.8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590</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80.3</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SB3-204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1.6~1.9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6.54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0.093</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33.9</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59.0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67.1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370</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56.6</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SB3-207</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3.1~3.9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0.069</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32.4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57.4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72.3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373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68.7</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SB3-210</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6.1~7.9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7.67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10.1</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0.085</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65.9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69.7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376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38.2</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SB3-301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SB3-3</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7.69</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17.8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0.082</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59.2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67.9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433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72.1</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SB3-306</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SB3-3</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2.6~2.9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7.46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0.102</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28.6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53.6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62.7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349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77.1</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SB3-308</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SB3-3</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4.1~4.9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7.33</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0.078</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30.2</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19.4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51.9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57.1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362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0.5</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38.2</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SB3-310</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SB3-3</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6.1~7.9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7.12</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0.068</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45.0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45.4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186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42.3</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SB3-401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10.0</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0.087</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27.9</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28.1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71.3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183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42.5</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SB3-406</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2.6~2.9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7.83</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0.081</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238.0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108.0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92.4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156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17.4</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SB3-408</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4.1~4.9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7.84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10.3</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0.072</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28.9</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62.0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70.6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396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46.6</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SB3-410</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6.1~7.9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7.57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10.2</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0.067</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56.7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58.8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278</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60.7</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SB3-501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SB3-5</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0.077</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25.5</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63.6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72.7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438</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44.4</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SB3-504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SB3-5</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1.6~1.9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7.47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15.0</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0.072</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0.09</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57.5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73.6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433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37.7</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SB3-507</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SB3-5</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3.1~3.9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7.39</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0.082</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59.7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60.4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463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0.5</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52.9</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SB3-510</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SB3-5</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6.1~7.9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7.57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0.072</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41.2</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34.7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69.2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65.7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326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33</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SB4-101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SB4-1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8.42</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15.8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0.140</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31.1</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62.1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50.8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83.1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271</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28.6</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SB4-106</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SB4-1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2.6~2.9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7.82</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10.3</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0.073</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29.3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60.4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66.1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195</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70.7</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SB4-108</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SB4-1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4.1~4.9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7.9</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0.064</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25.0</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17.0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45.9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45.4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186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55.9</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SB4-110</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SB4-1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6.1~7.9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7.46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0.067</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27.1</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44.6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46.7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186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50.3</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SB5-101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10.75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15.8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0.093</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29.0</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41.6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76.7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207</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50.7</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SB5-106</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2.6~2.9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8.42</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8.3</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0.089</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24.1</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21.9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55.3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58.5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189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156</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SB5-109</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5.1~5.9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0.077</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0.02</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24.5</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65.2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195</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82.8</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SB5-201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9.89</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0.18</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23.8</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38.5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49.6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133</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SB5-204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1.6~1.9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9.05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15.3</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0.090</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29.4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52.5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59.7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294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11.4</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SB5-301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SB5-3</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8.64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0.111</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0.09</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29.3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48.3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117</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SB5-306</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SB5-3</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2.6~2.9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7.90</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0.086</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28.2</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52.6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52.1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184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83.5</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SB5-309</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SB5-3</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5.1~5.9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8.53</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0.089</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0.11</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18.4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109.0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168.0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124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149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24.5</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SB5-401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8.80</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0.085</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32.6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35.9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92.7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306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27.9</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SB5-404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1.6~1.9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8.44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11.3</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0.083</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0.12</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32.2</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29.7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60.7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36.6</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SB5-407</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3.1~3.9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8.50</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19.6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0.078</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26.0</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57.5</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73.3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81.6</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SB5-409</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SB5-4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5.1~5.9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8.29</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14.7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0.084</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28.0</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58.2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91.9</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SB6-101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SB6-1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7.68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0.064</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20.3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50.9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55.6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79</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SB6-106</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SB6-1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2.6~2.9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7.69</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0.059</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27.6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21.0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56.1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57.6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217</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0.6</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68.3</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SB6-109</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SB6-1</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5.1~5.9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7.70</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0.063</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26.1</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17.9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52.6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52.6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220</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108</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SB6-2-0.4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SB6-2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7.24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0.245</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38.6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26.1</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46.7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65.3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440</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SB6-2-2.4</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SB6-2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2.1~2.4</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7.57</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0.201</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46.2</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44.9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50.7</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69.9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312</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SB6-2-3.9</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SB6-2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3.1~3.9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7.74</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8.2</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0.150</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0.06</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44.7</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29.8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53.2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71.8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241</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SB6-2-5.9</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SB6-2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5.1~5.9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7.53</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10.6</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0.167</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0.45</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48.3</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52</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30.6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61.0</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87.8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257</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w:t>
            </w:r>
          </w:p>
        </w:tc>
      </w:tr>
      <w:tr>
        <w:tblPrEx>
          <w:tblLayout w:type="fixed"/>
          <w:tblCellMar>
            <w:top w:w="0" w:type="dxa"/>
            <w:left w:w="108" w:type="dxa"/>
            <w:bottom w:w="0" w:type="dxa"/>
            <w:right w:w="108" w:type="dxa"/>
          </w:tblCellMar>
        </w:tblPrEx>
        <w:trPr>
          <w:trHeight w:val="330" w:hRule="atLeast"/>
        </w:trPr>
        <w:tc>
          <w:tcPr>
            <w:tcW w:w="1108"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SB6-2-7.9</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SB6-2</w:t>
            </w:r>
          </w:p>
        </w:tc>
        <w:tc>
          <w:tcPr>
            <w:tcW w:w="9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6.1~7.9</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7.68</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9.5</w:t>
            </w:r>
          </w:p>
        </w:tc>
        <w:tc>
          <w:tcPr>
            <w:tcW w:w="89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0.129</w:t>
            </w:r>
          </w:p>
        </w:tc>
        <w:tc>
          <w:tcPr>
            <w:tcW w:w="7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50.4</w:t>
            </w:r>
          </w:p>
        </w:tc>
        <w:tc>
          <w:tcPr>
            <w:tcW w:w="89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53</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29.6</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53.9</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84.8</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297</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w:t>
            </w:r>
          </w:p>
        </w:tc>
        <w:tc>
          <w:tcPr>
            <w:tcW w:w="9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w:t>
            </w:r>
          </w:p>
        </w:tc>
      </w:tr>
      <w:tr>
        <w:tblPrEx>
          <w:tblLayout w:type="fixed"/>
          <w:tblCellMar>
            <w:top w:w="0" w:type="dxa"/>
            <w:left w:w="108" w:type="dxa"/>
            <w:bottom w:w="0" w:type="dxa"/>
            <w:right w:w="108" w:type="dxa"/>
          </w:tblCellMar>
        </w:tblPrEx>
        <w:trPr>
          <w:trHeight w:val="330" w:hRule="atLeast"/>
        </w:trPr>
        <w:tc>
          <w:tcPr>
            <w:tcW w:w="3020" w:type="dxa"/>
            <w:gridSpan w:val="3"/>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b/>
                <w:caps w:val="0"/>
                <w:color w:val="auto"/>
                <w:kern w:val="0"/>
                <w:sz w:val="22"/>
              </w:rPr>
            </w:pPr>
            <w:r>
              <w:rPr>
                <w:rFonts w:ascii="Times New Roman" w:hAnsi="Times New Roman" w:eastAsia="仿宋_GB2312" w:cs="宋体"/>
                <w:b/>
                <w:caps w:val="0"/>
                <w:color w:val="auto"/>
                <w:kern w:val="0"/>
                <w:sz w:val="22"/>
              </w:rPr>
              <w:t>最小值</w:t>
            </w:r>
          </w:p>
        </w:tc>
        <w:tc>
          <w:tcPr>
            <w:tcW w:w="9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6.54</w:t>
            </w:r>
          </w:p>
        </w:tc>
        <w:tc>
          <w:tcPr>
            <w:tcW w:w="89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4.55</w:t>
            </w:r>
          </w:p>
        </w:tc>
        <w:tc>
          <w:tcPr>
            <w:tcW w:w="89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0.02</w:t>
            </w:r>
          </w:p>
        </w:tc>
        <w:tc>
          <w:tcPr>
            <w:tcW w:w="71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0.02</w:t>
            </w:r>
          </w:p>
        </w:tc>
        <w:tc>
          <w:tcPr>
            <w:tcW w:w="89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18.40</w:t>
            </w:r>
          </w:p>
        </w:tc>
        <w:tc>
          <w:tcPr>
            <w:tcW w:w="89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6.00</w:t>
            </w:r>
          </w:p>
        </w:tc>
        <w:tc>
          <w:tcPr>
            <w:tcW w:w="1085"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5.60</w:t>
            </w:r>
          </w:p>
        </w:tc>
        <w:tc>
          <w:tcPr>
            <w:tcW w:w="1085"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23.30</w:t>
            </w:r>
          </w:p>
        </w:tc>
        <w:tc>
          <w:tcPr>
            <w:tcW w:w="1085"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40.50</w:t>
            </w:r>
          </w:p>
        </w:tc>
        <w:tc>
          <w:tcPr>
            <w:tcW w:w="1085"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73.00</w:t>
            </w:r>
          </w:p>
        </w:tc>
        <w:tc>
          <w:tcPr>
            <w:tcW w:w="9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0.10</w:t>
            </w:r>
          </w:p>
        </w:tc>
        <w:tc>
          <w:tcPr>
            <w:tcW w:w="9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2.40</w:t>
            </w:r>
          </w:p>
        </w:tc>
      </w:tr>
      <w:tr>
        <w:tblPrEx>
          <w:tblLayout w:type="fixed"/>
          <w:tblCellMar>
            <w:top w:w="0" w:type="dxa"/>
            <w:left w:w="108" w:type="dxa"/>
            <w:bottom w:w="0" w:type="dxa"/>
            <w:right w:w="108" w:type="dxa"/>
          </w:tblCellMar>
        </w:tblPrEx>
        <w:trPr>
          <w:trHeight w:val="330" w:hRule="atLeast"/>
        </w:trPr>
        <w:tc>
          <w:tcPr>
            <w:tcW w:w="3020" w:type="dxa"/>
            <w:gridSpan w:val="3"/>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b/>
                <w:caps w:val="0"/>
                <w:color w:val="auto"/>
                <w:kern w:val="0"/>
                <w:sz w:val="22"/>
              </w:rPr>
            </w:pPr>
            <w:r>
              <w:rPr>
                <w:rFonts w:ascii="Times New Roman" w:hAnsi="Times New Roman" w:eastAsia="仿宋_GB2312" w:cs="宋体"/>
                <w:b/>
                <w:caps w:val="0"/>
                <w:color w:val="auto"/>
                <w:kern w:val="0"/>
                <w:sz w:val="22"/>
              </w:rPr>
              <w:t>平均值</w:t>
            </w:r>
          </w:p>
        </w:tc>
        <w:tc>
          <w:tcPr>
            <w:tcW w:w="9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8.06</w:t>
            </w:r>
          </w:p>
        </w:tc>
        <w:tc>
          <w:tcPr>
            <w:tcW w:w="89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10.99</w:t>
            </w:r>
          </w:p>
        </w:tc>
        <w:tc>
          <w:tcPr>
            <w:tcW w:w="89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w:t>
            </w:r>
          </w:p>
        </w:tc>
        <w:tc>
          <w:tcPr>
            <w:tcW w:w="71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0.11</w:t>
            </w:r>
          </w:p>
        </w:tc>
        <w:tc>
          <w:tcPr>
            <w:tcW w:w="89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32.29</w:t>
            </w:r>
          </w:p>
        </w:tc>
        <w:tc>
          <w:tcPr>
            <w:tcW w:w="89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25.98</w:t>
            </w:r>
          </w:p>
        </w:tc>
        <w:tc>
          <w:tcPr>
            <w:tcW w:w="1085"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34.53</w:t>
            </w:r>
          </w:p>
        </w:tc>
        <w:tc>
          <w:tcPr>
            <w:tcW w:w="1085"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59.44</w:t>
            </w:r>
          </w:p>
        </w:tc>
        <w:tc>
          <w:tcPr>
            <w:tcW w:w="1085"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72.84</w:t>
            </w:r>
          </w:p>
        </w:tc>
        <w:tc>
          <w:tcPr>
            <w:tcW w:w="1085"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302.98</w:t>
            </w:r>
          </w:p>
        </w:tc>
        <w:tc>
          <w:tcPr>
            <w:tcW w:w="9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0.35</w:t>
            </w:r>
          </w:p>
        </w:tc>
        <w:tc>
          <w:tcPr>
            <w:tcW w:w="9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52.48</w:t>
            </w:r>
          </w:p>
        </w:tc>
      </w:tr>
      <w:tr>
        <w:tblPrEx>
          <w:tblLayout w:type="fixed"/>
          <w:tblCellMar>
            <w:top w:w="0" w:type="dxa"/>
            <w:left w:w="108" w:type="dxa"/>
            <w:bottom w:w="0" w:type="dxa"/>
            <w:right w:w="108" w:type="dxa"/>
          </w:tblCellMar>
        </w:tblPrEx>
        <w:trPr>
          <w:trHeight w:val="330" w:hRule="atLeast"/>
        </w:trPr>
        <w:tc>
          <w:tcPr>
            <w:tcW w:w="3020" w:type="dxa"/>
            <w:gridSpan w:val="3"/>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b/>
                <w:caps w:val="0"/>
                <w:color w:val="auto"/>
                <w:kern w:val="0"/>
                <w:sz w:val="22"/>
              </w:rPr>
            </w:pPr>
            <w:r>
              <w:rPr>
                <w:rFonts w:ascii="Times New Roman" w:hAnsi="Times New Roman" w:eastAsia="仿宋_GB2312" w:cs="宋体"/>
                <w:b/>
                <w:caps w:val="0"/>
                <w:color w:val="auto"/>
                <w:kern w:val="0"/>
                <w:sz w:val="22"/>
              </w:rPr>
              <w:t>最大值</w:t>
            </w:r>
          </w:p>
        </w:tc>
        <w:tc>
          <w:tcPr>
            <w:tcW w:w="9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11.11</w:t>
            </w:r>
          </w:p>
        </w:tc>
        <w:tc>
          <w:tcPr>
            <w:tcW w:w="89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28.60</w:t>
            </w:r>
          </w:p>
        </w:tc>
        <w:tc>
          <w:tcPr>
            <w:tcW w:w="89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0.32</w:t>
            </w:r>
          </w:p>
        </w:tc>
        <w:tc>
          <w:tcPr>
            <w:tcW w:w="71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0.45</w:t>
            </w:r>
          </w:p>
        </w:tc>
        <w:tc>
          <w:tcPr>
            <w:tcW w:w="897" w:type="dxa"/>
            <w:tcBorders>
              <w:top w:val="nil"/>
              <w:left w:val="nil"/>
              <w:bottom w:val="single" w:color="auto" w:sz="4" w:space="0"/>
              <w:right w:val="single" w:color="auto" w:sz="4" w:space="0"/>
            </w:tcBorders>
            <w:shd w:val="clear" w:color="auto" w:fill="FFFFFF" w:themeFill="background1"/>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58.70</w:t>
            </w:r>
          </w:p>
        </w:tc>
        <w:tc>
          <w:tcPr>
            <w:tcW w:w="89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85.00</w:t>
            </w:r>
          </w:p>
        </w:tc>
        <w:tc>
          <w:tcPr>
            <w:tcW w:w="1085"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238.00</w:t>
            </w:r>
          </w:p>
        </w:tc>
        <w:tc>
          <w:tcPr>
            <w:tcW w:w="1085"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168.00</w:t>
            </w:r>
          </w:p>
        </w:tc>
        <w:tc>
          <w:tcPr>
            <w:tcW w:w="1085"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187.00</w:t>
            </w:r>
          </w:p>
        </w:tc>
        <w:tc>
          <w:tcPr>
            <w:tcW w:w="1085"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723.00</w:t>
            </w:r>
          </w:p>
        </w:tc>
        <w:tc>
          <w:tcPr>
            <w:tcW w:w="9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0.90</w:t>
            </w:r>
          </w:p>
        </w:tc>
        <w:tc>
          <w:tcPr>
            <w:tcW w:w="9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452.00</w:t>
            </w:r>
          </w:p>
        </w:tc>
      </w:tr>
      <w:tr>
        <w:tblPrEx>
          <w:tblLayout w:type="fixed"/>
          <w:tblCellMar>
            <w:top w:w="0" w:type="dxa"/>
            <w:left w:w="108" w:type="dxa"/>
            <w:bottom w:w="0" w:type="dxa"/>
            <w:right w:w="108" w:type="dxa"/>
          </w:tblCellMar>
        </w:tblPrEx>
        <w:trPr>
          <w:trHeight w:val="330" w:hRule="atLeast"/>
        </w:trPr>
        <w:tc>
          <w:tcPr>
            <w:tcW w:w="3020" w:type="dxa"/>
            <w:gridSpan w:val="3"/>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b/>
                <w:caps w:val="0"/>
                <w:color w:val="auto"/>
                <w:kern w:val="0"/>
                <w:sz w:val="22"/>
              </w:rPr>
            </w:pPr>
            <w:r>
              <w:rPr>
                <w:rFonts w:ascii="Times New Roman" w:hAnsi="Times New Roman" w:eastAsia="仿宋_GB2312" w:cs="Calibri"/>
                <w:b/>
                <w:caps w:val="0"/>
                <w:color w:val="auto"/>
                <w:kern w:val="0"/>
                <w:sz w:val="22"/>
              </w:rPr>
              <w:t>95%</w:t>
            </w:r>
            <w:r>
              <w:rPr>
                <w:rFonts w:ascii="Times New Roman" w:hAnsi="Times New Roman" w:eastAsia="仿宋_GB2312" w:cs="宋体"/>
                <w:b/>
                <w:caps w:val="0"/>
                <w:color w:val="auto"/>
                <w:kern w:val="0"/>
                <w:sz w:val="22"/>
              </w:rPr>
              <w:t>置信上限</w:t>
            </w:r>
          </w:p>
        </w:tc>
        <w:tc>
          <w:tcPr>
            <w:tcW w:w="960" w:type="dxa"/>
            <w:tcBorders>
              <w:top w:val="nil"/>
              <w:left w:val="nil"/>
              <w:bottom w:val="nil"/>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8.23</w:t>
            </w:r>
          </w:p>
        </w:tc>
        <w:tc>
          <w:tcPr>
            <w:tcW w:w="898" w:type="dxa"/>
            <w:tcBorders>
              <w:top w:val="nil"/>
              <w:left w:val="nil"/>
              <w:bottom w:val="nil"/>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11.78</w:t>
            </w:r>
          </w:p>
        </w:tc>
        <w:tc>
          <w:tcPr>
            <w:tcW w:w="898" w:type="dxa"/>
            <w:tcBorders>
              <w:top w:val="nil"/>
              <w:left w:val="nil"/>
              <w:bottom w:val="nil"/>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0.09</w:t>
            </w:r>
          </w:p>
        </w:tc>
        <w:tc>
          <w:tcPr>
            <w:tcW w:w="710" w:type="dxa"/>
            <w:tcBorders>
              <w:top w:val="nil"/>
              <w:left w:val="nil"/>
              <w:bottom w:val="nil"/>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0.13</w:t>
            </w:r>
          </w:p>
        </w:tc>
        <w:tc>
          <w:tcPr>
            <w:tcW w:w="897" w:type="dxa"/>
            <w:tcBorders>
              <w:top w:val="nil"/>
              <w:left w:val="nil"/>
              <w:bottom w:val="nil"/>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33.83</w:t>
            </w:r>
          </w:p>
        </w:tc>
        <w:tc>
          <w:tcPr>
            <w:tcW w:w="897" w:type="dxa"/>
            <w:tcBorders>
              <w:top w:val="nil"/>
              <w:left w:val="nil"/>
              <w:bottom w:val="nil"/>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28.27</w:t>
            </w:r>
          </w:p>
        </w:tc>
        <w:tc>
          <w:tcPr>
            <w:tcW w:w="1085" w:type="dxa"/>
            <w:tcBorders>
              <w:top w:val="nil"/>
              <w:left w:val="nil"/>
              <w:bottom w:val="nil"/>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41.02</w:t>
            </w:r>
          </w:p>
        </w:tc>
        <w:tc>
          <w:tcPr>
            <w:tcW w:w="1085" w:type="dxa"/>
            <w:tcBorders>
              <w:top w:val="nil"/>
              <w:left w:val="nil"/>
              <w:bottom w:val="nil"/>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63.05</w:t>
            </w:r>
          </w:p>
        </w:tc>
        <w:tc>
          <w:tcPr>
            <w:tcW w:w="1085" w:type="dxa"/>
            <w:tcBorders>
              <w:top w:val="nil"/>
              <w:left w:val="nil"/>
              <w:bottom w:val="nil"/>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77.31</w:t>
            </w:r>
          </w:p>
        </w:tc>
        <w:tc>
          <w:tcPr>
            <w:tcW w:w="1085" w:type="dxa"/>
            <w:tcBorders>
              <w:top w:val="nil"/>
              <w:left w:val="nil"/>
              <w:bottom w:val="nil"/>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333.40</w:t>
            </w:r>
          </w:p>
        </w:tc>
        <w:tc>
          <w:tcPr>
            <w:tcW w:w="960" w:type="dxa"/>
            <w:tcBorders>
              <w:top w:val="nil"/>
              <w:left w:val="nil"/>
              <w:bottom w:val="nil"/>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0.39</w:t>
            </w:r>
          </w:p>
        </w:tc>
        <w:tc>
          <w:tcPr>
            <w:tcW w:w="960" w:type="dxa"/>
            <w:tcBorders>
              <w:top w:val="nil"/>
              <w:left w:val="nil"/>
              <w:bottom w:val="nil"/>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66.53</w:t>
            </w:r>
          </w:p>
        </w:tc>
      </w:tr>
      <w:tr>
        <w:tblPrEx>
          <w:tblLayout w:type="fixed"/>
          <w:tblCellMar>
            <w:top w:w="0" w:type="dxa"/>
            <w:left w:w="108" w:type="dxa"/>
            <w:bottom w:w="0" w:type="dxa"/>
            <w:right w:w="108" w:type="dxa"/>
          </w:tblCellMar>
        </w:tblPrEx>
        <w:trPr>
          <w:trHeight w:val="330" w:hRule="atLeast"/>
        </w:trPr>
        <w:tc>
          <w:tcPr>
            <w:tcW w:w="3020" w:type="dxa"/>
            <w:gridSpan w:val="3"/>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hint="eastAsia" w:ascii="Times New Roman" w:hAnsi="Times New Roman" w:eastAsia="仿宋_GB2312" w:cs="Calibri"/>
                <w:b/>
                <w:caps w:val="0"/>
                <w:color w:val="auto"/>
                <w:kern w:val="0"/>
                <w:sz w:val="22"/>
                <w:lang w:eastAsia="zh-CN"/>
              </w:rPr>
            </w:pPr>
            <w:r>
              <w:rPr>
                <w:rFonts w:hint="eastAsia" w:ascii="Times New Roman" w:hAnsi="Times New Roman" w:eastAsia="仿宋_GB2312" w:cs="Calibri"/>
                <w:b/>
                <w:caps w:val="0"/>
                <w:color w:val="auto"/>
                <w:kern w:val="0"/>
                <w:sz w:val="22"/>
                <w:lang w:eastAsia="zh-CN"/>
              </w:rPr>
              <w:t>是否超过筛选值</w:t>
            </w:r>
          </w:p>
        </w:tc>
        <w:tc>
          <w:tcPr>
            <w:tcW w:w="960" w:type="dxa"/>
            <w:tcBorders>
              <w:top w:val="nil"/>
              <w:left w:val="nil"/>
              <w:bottom w:val="single" w:color="auto" w:sz="4" w:space="0"/>
              <w:right w:val="single" w:color="auto" w:sz="4" w:space="0"/>
            </w:tcBorders>
            <w:shd w:val="clear" w:color="auto" w:fill="auto"/>
            <w:vAlign w:val="bottom"/>
          </w:tcPr>
          <w:p>
            <w:pPr>
              <w:widowControl/>
              <w:jc w:val="center"/>
              <w:rPr>
                <w:rFonts w:hint="eastAsia" w:ascii="Times New Roman" w:hAnsi="Times New Roman" w:eastAsia="仿宋_GB2312" w:cs="Calibri"/>
                <w:caps w:val="0"/>
                <w:color w:val="auto"/>
                <w:kern w:val="0"/>
                <w:sz w:val="22"/>
                <w:lang w:eastAsia="zh-CN"/>
              </w:rPr>
            </w:pPr>
            <w:r>
              <w:rPr>
                <w:rFonts w:hint="eastAsia" w:ascii="Times New Roman" w:hAnsi="Times New Roman" w:eastAsia="仿宋_GB2312" w:cs="Calibri"/>
                <w:caps w:val="0"/>
                <w:color w:val="auto"/>
                <w:kern w:val="0"/>
                <w:sz w:val="22"/>
                <w:lang w:eastAsia="zh-CN"/>
              </w:rPr>
              <w:t>否</w:t>
            </w:r>
          </w:p>
        </w:tc>
        <w:tc>
          <w:tcPr>
            <w:tcW w:w="89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hint="eastAsia" w:ascii="Times New Roman" w:hAnsi="Times New Roman" w:eastAsia="仿宋_GB2312" w:cs="Calibri"/>
                <w:caps w:val="0"/>
                <w:color w:val="auto"/>
                <w:kern w:val="0"/>
                <w:sz w:val="22"/>
                <w:lang w:eastAsia="zh-CN"/>
              </w:rPr>
              <w:t>否</w:t>
            </w:r>
          </w:p>
        </w:tc>
        <w:tc>
          <w:tcPr>
            <w:tcW w:w="898"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hint="eastAsia" w:ascii="Times New Roman" w:hAnsi="Times New Roman" w:eastAsia="仿宋_GB2312" w:cs="Calibri"/>
                <w:caps w:val="0"/>
                <w:color w:val="auto"/>
                <w:kern w:val="0"/>
                <w:sz w:val="22"/>
                <w:lang w:eastAsia="zh-CN"/>
              </w:rPr>
              <w:t>否</w:t>
            </w:r>
          </w:p>
        </w:tc>
        <w:tc>
          <w:tcPr>
            <w:tcW w:w="71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hint="eastAsia" w:ascii="Times New Roman" w:hAnsi="Times New Roman" w:eastAsia="仿宋_GB2312" w:cs="Calibri"/>
                <w:caps w:val="0"/>
                <w:color w:val="auto"/>
                <w:kern w:val="0"/>
                <w:sz w:val="22"/>
                <w:lang w:eastAsia="zh-CN"/>
              </w:rPr>
              <w:t>否</w:t>
            </w:r>
          </w:p>
        </w:tc>
        <w:tc>
          <w:tcPr>
            <w:tcW w:w="89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hint="eastAsia" w:ascii="Times New Roman" w:hAnsi="Times New Roman" w:eastAsia="仿宋_GB2312" w:cs="Calibri"/>
                <w:caps w:val="0"/>
                <w:color w:val="auto"/>
                <w:kern w:val="0"/>
                <w:sz w:val="22"/>
                <w:lang w:eastAsia="zh-CN"/>
              </w:rPr>
              <w:t>否</w:t>
            </w:r>
          </w:p>
        </w:tc>
        <w:tc>
          <w:tcPr>
            <w:tcW w:w="897"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hint="eastAsia" w:ascii="Times New Roman" w:hAnsi="Times New Roman" w:eastAsia="仿宋_GB2312" w:cs="Calibri"/>
                <w:caps w:val="0"/>
                <w:color w:val="auto"/>
                <w:kern w:val="0"/>
                <w:sz w:val="22"/>
                <w:lang w:eastAsia="zh-CN"/>
              </w:rPr>
              <w:t>否</w:t>
            </w:r>
          </w:p>
        </w:tc>
        <w:tc>
          <w:tcPr>
            <w:tcW w:w="1085"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hint="eastAsia" w:ascii="Times New Roman" w:hAnsi="Times New Roman" w:eastAsia="仿宋_GB2312" w:cs="Calibri"/>
                <w:caps w:val="0"/>
                <w:color w:val="auto"/>
                <w:kern w:val="0"/>
                <w:sz w:val="22"/>
                <w:lang w:eastAsia="zh-CN"/>
              </w:rPr>
              <w:t>否</w:t>
            </w:r>
          </w:p>
        </w:tc>
        <w:tc>
          <w:tcPr>
            <w:tcW w:w="1085"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hint="eastAsia" w:ascii="Times New Roman" w:hAnsi="Times New Roman" w:eastAsia="仿宋_GB2312" w:cs="Calibri"/>
                <w:caps w:val="0"/>
                <w:color w:val="auto"/>
                <w:kern w:val="0"/>
                <w:sz w:val="22"/>
                <w:lang w:eastAsia="zh-CN"/>
              </w:rPr>
              <w:t>否</w:t>
            </w:r>
          </w:p>
        </w:tc>
        <w:tc>
          <w:tcPr>
            <w:tcW w:w="1085"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hint="eastAsia" w:ascii="Times New Roman" w:hAnsi="Times New Roman" w:eastAsia="仿宋_GB2312" w:cs="Calibri"/>
                <w:caps w:val="0"/>
                <w:color w:val="auto"/>
                <w:kern w:val="0"/>
                <w:sz w:val="22"/>
                <w:lang w:eastAsia="zh-CN"/>
              </w:rPr>
              <w:t>否</w:t>
            </w:r>
          </w:p>
        </w:tc>
        <w:tc>
          <w:tcPr>
            <w:tcW w:w="1085"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hint="eastAsia" w:ascii="Times New Roman" w:hAnsi="Times New Roman" w:eastAsia="仿宋_GB2312" w:cs="Calibri"/>
                <w:caps w:val="0"/>
                <w:color w:val="auto"/>
                <w:kern w:val="0"/>
                <w:sz w:val="22"/>
                <w:lang w:eastAsia="zh-CN"/>
              </w:rPr>
              <w:t>否</w:t>
            </w:r>
          </w:p>
        </w:tc>
        <w:tc>
          <w:tcPr>
            <w:tcW w:w="9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hint="eastAsia" w:ascii="Times New Roman" w:hAnsi="Times New Roman" w:eastAsia="仿宋_GB2312" w:cs="Calibri"/>
                <w:caps w:val="0"/>
                <w:color w:val="auto"/>
                <w:kern w:val="0"/>
                <w:sz w:val="22"/>
                <w:lang w:eastAsia="zh-CN"/>
              </w:rPr>
              <w:t>否</w:t>
            </w:r>
          </w:p>
        </w:tc>
        <w:tc>
          <w:tcPr>
            <w:tcW w:w="9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hint="eastAsia" w:ascii="Times New Roman" w:hAnsi="Times New Roman" w:eastAsia="仿宋_GB2312" w:cs="Calibri"/>
                <w:caps w:val="0"/>
                <w:color w:val="auto"/>
                <w:kern w:val="0"/>
                <w:sz w:val="22"/>
                <w:lang w:eastAsia="zh-CN"/>
              </w:rPr>
              <w:t>否</w:t>
            </w:r>
          </w:p>
        </w:tc>
      </w:tr>
    </w:tbl>
    <w:p>
      <w:pPr>
        <w:rPr>
          <w:rFonts w:hint="eastAsia" w:ascii="Times New Roman" w:hAnsi="Times New Roman" w:eastAsia="仿宋_GB2312"/>
          <w:caps w:val="0"/>
          <w:color w:val="auto"/>
        </w:rPr>
      </w:pPr>
    </w:p>
    <w:p>
      <w:pPr>
        <w:rPr>
          <w:rFonts w:hint="eastAsia" w:ascii="Times New Roman" w:hAnsi="Times New Roman" w:eastAsia="仿宋_GB2312"/>
          <w:caps w:val="0"/>
          <w:color w:val="auto"/>
        </w:rPr>
      </w:pPr>
    </w:p>
    <w:p>
      <w:pPr>
        <w:rPr>
          <w:rFonts w:hint="eastAsia" w:ascii="Times New Roman" w:hAnsi="Times New Roman" w:eastAsia="仿宋_GB2312"/>
          <w:caps w:val="0"/>
          <w:color w:val="auto"/>
        </w:rPr>
      </w:pPr>
    </w:p>
    <w:p>
      <w:pPr>
        <w:rPr>
          <w:rFonts w:hint="eastAsia" w:ascii="Times New Roman" w:hAnsi="Times New Roman" w:eastAsia="仿宋_GB2312"/>
          <w:caps w:val="0"/>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outlineLvl w:val="9"/>
        <w:rPr>
          <w:rStyle w:val="58"/>
          <w:rFonts w:ascii="Times New Roman" w:hAnsi="Times New Roman" w:eastAsia="仿宋_GB2312" w:cstheme="minorBidi"/>
          <w:i w:val="0"/>
          <w:caps w:val="0"/>
          <w:color w:val="auto"/>
          <w:sz w:val="21"/>
          <w:szCs w:val="21"/>
        </w:rPr>
      </w:pPr>
      <w:r>
        <w:rPr>
          <w:rStyle w:val="58"/>
          <w:rFonts w:ascii="Times New Roman" w:hAnsi="Times New Roman" w:eastAsia="仿宋_GB2312" w:cstheme="minorBidi"/>
          <w:i w:val="0"/>
          <w:caps w:val="0"/>
          <w:color w:val="auto"/>
          <w:sz w:val="21"/>
          <w:szCs w:val="21"/>
        </w:rPr>
        <w:t>表</w:t>
      </w:r>
      <w:r>
        <w:rPr>
          <w:rStyle w:val="58"/>
          <w:rFonts w:hint="eastAsia" w:ascii="Times New Roman" w:hAnsi="Times New Roman" w:eastAsia="仿宋_GB2312" w:cstheme="minorBidi"/>
          <w:i w:val="0"/>
          <w:caps w:val="0"/>
          <w:color w:val="auto"/>
          <w:sz w:val="21"/>
          <w:szCs w:val="21"/>
          <w:lang w:val="en-US" w:eastAsia="zh-CN"/>
        </w:rPr>
        <w:t>4.3-8</w:t>
      </w:r>
      <w:r>
        <w:rPr>
          <w:rStyle w:val="58"/>
          <w:rFonts w:ascii="Times New Roman" w:hAnsi="Times New Roman" w:eastAsia="仿宋_GB2312" w:cstheme="minorBidi"/>
          <w:i w:val="0"/>
          <w:caps w:val="0"/>
          <w:color w:val="auto"/>
          <w:sz w:val="21"/>
          <w:szCs w:val="21"/>
        </w:rPr>
        <w:t xml:space="preserve"> 土壤分析检测结果汇总(VOCs、SVOCs)</w:t>
      </w:r>
    </w:p>
    <w:tbl>
      <w:tblPr>
        <w:tblStyle w:val="63"/>
        <w:tblW w:w="14173" w:type="dxa"/>
        <w:tblInd w:w="0" w:type="dxa"/>
        <w:tblLayout w:type="fixed"/>
        <w:tblCellMar>
          <w:top w:w="0" w:type="dxa"/>
          <w:left w:w="108" w:type="dxa"/>
          <w:bottom w:w="0" w:type="dxa"/>
          <w:right w:w="108" w:type="dxa"/>
        </w:tblCellMar>
      </w:tblPr>
      <w:tblGrid>
        <w:gridCol w:w="923"/>
        <w:gridCol w:w="779"/>
        <w:gridCol w:w="779"/>
        <w:gridCol w:w="778"/>
        <w:gridCol w:w="1"/>
        <w:gridCol w:w="778"/>
        <w:gridCol w:w="779"/>
        <w:gridCol w:w="779"/>
        <w:gridCol w:w="780"/>
        <w:gridCol w:w="779"/>
        <w:gridCol w:w="1"/>
        <w:gridCol w:w="779"/>
        <w:gridCol w:w="780"/>
        <w:gridCol w:w="780"/>
        <w:gridCol w:w="779"/>
        <w:gridCol w:w="780"/>
        <w:gridCol w:w="780"/>
        <w:gridCol w:w="779"/>
        <w:gridCol w:w="1"/>
        <w:gridCol w:w="779"/>
        <w:gridCol w:w="780"/>
      </w:tblGrid>
      <w:tr>
        <w:tblPrEx>
          <w:tblLayout w:type="fixed"/>
          <w:tblCellMar>
            <w:top w:w="0" w:type="dxa"/>
            <w:left w:w="108" w:type="dxa"/>
            <w:bottom w:w="0" w:type="dxa"/>
            <w:right w:w="108" w:type="dxa"/>
          </w:tblCellMar>
        </w:tblPrEx>
        <w:trPr>
          <w:trHeight w:val="300" w:hRule="atLeast"/>
          <w:tblHeader/>
        </w:trPr>
        <w:tc>
          <w:tcPr>
            <w:tcW w:w="9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测试项目</w:t>
            </w:r>
          </w:p>
        </w:tc>
        <w:tc>
          <w:tcPr>
            <w:tcW w:w="1558"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挥发性有机物</w:t>
            </w:r>
          </w:p>
        </w:tc>
        <w:tc>
          <w:tcPr>
            <w:tcW w:w="11692" w:type="dxa"/>
            <w:gridSpan w:val="18"/>
            <w:tcBorders>
              <w:top w:val="single" w:color="auto" w:sz="4" w:space="0"/>
              <w:left w:val="nil"/>
              <w:bottom w:val="single" w:color="auto" w:sz="4" w:space="0"/>
              <w:right w:val="single" w:color="auto" w:sz="4" w:space="0"/>
            </w:tcBorders>
            <w:shd w:val="clear" w:color="auto" w:fill="auto"/>
            <w:vAlign w:val="bottom"/>
          </w:tcPr>
          <w:p>
            <w:pPr>
              <w:widowControl/>
              <w:jc w:val="center"/>
              <w:rPr>
                <w:rFonts w:hint="eastAsia" w:ascii="Times New Roman" w:hAnsi="Times New Roman" w:eastAsia="仿宋_GB2312" w:cs="Calibri"/>
                <w:caps w:val="0"/>
                <w:color w:val="auto"/>
                <w:kern w:val="0"/>
                <w:sz w:val="18"/>
                <w:szCs w:val="18"/>
              </w:rPr>
            </w:pPr>
            <w:r>
              <w:rPr>
                <w:rFonts w:hint="eastAsia" w:ascii="Times New Roman" w:hAnsi="Times New Roman" w:eastAsia="仿宋_GB2312" w:cs="Calibri"/>
                <w:caps w:val="0"/>
                <w:color w:val="auto"/>
                <w:kern w:val="0"/>
                <w:sz w:val="18"/>
                <w:szCs w:val="18"/>
              </w:rPr>
              <w:t>半挥发性有机物</w:t>
            </w:r>
          </w:p>
        </w:tc>
      </w:tr>
      <w:tr>
        <w:tblPrEx>
          <w:tblLayout w:type="fixed"/>
          <w:tblCellMar>
            <w:top w:w="0" w:type="dxa"/>
            <w:left w:w="108" w:type="dxa"/>
            <w:bottom w:w="0" w:type="dxa"/>
            <w:right w:w="108" w:type="dxa"/>
          </w:tblCellMar>
        </w:tblPrEx>
        <w:trPr>
          <w:trHeight w:val="1080" w:hRule="atLeast"/>
          <w:tblHeader/>
        </w:trPr>
        <w:tc>
          <w:tcPr>
            <w:tcW w:w="9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Calibri"/>
                <w:caps w:val="0"/>
                <w:color w:val="auto"/>
                <w:kern w:val="0"/>
                <w:sz w:val="18"/>
                <w:szCs w:val="18"/>
              </w:rPr>
            </w:pP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1,2-</w:t>
            </w:r>
            <w:r>
              <w:rPr>
                <w:rFonts w:ascii="Times New Roman" w:hAnsi="Times New Roman" w:eastAsia="仿宋_GB2312" w:cs="宋体"/>
                <w:caps w:val="0"/>
                <w:color w:val="auto"/>
                <w:kern w:val="0"/>
                <w:sz w:val="18"/>
                <w:szCs w:val="18"/>
              </w:rPr>
              <w:t>二氯乙烷</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1,2-</w:t>
            </w:r>
            <w:r>
              <w:rPr>
                <w:rFonts w:ascii="Times New Roman" w:hAnsi="Times New Roman" w:eastAsia="仿宋_GB2312" w:cs="宋体"/>
                <w:caps w:val="0"/>
                <w:color w:val="auto"/>
                <w:kern w:val="0"/>
                <w:sz w:val="18"/>
                <w:szCs w:val="18"/>
              </w:rPr>
              <w:t>二氯丙烷</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1,2-</w:t>
            </w:r>
            <w:r>
              <w:rPr>
                <w:rFonts w:ascii="Times New Roman" w:hAnsi="Times New Roman" w:eastAsia="仿宋_GB2312" w:cs="宋体"/>
                <w:caps w:val="0"/>
                <w:color w:val="auto"/>
                <w:kern w:val="0"/>
                <w:sz w:val="18"/>
                <w:szCs w:val="18"/>
              </w:rPr>
              <w:t>二氯苯</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二氯异丙醚</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异佛尔酮</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萘</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2,6-</w:t>
            </w:r>
            <w:r>
              <w:rPr>
                <w:rFonts w:ascii="Times New Roman" w:hAnsi="Times New Roman" w:eastAsia="仿宋_GB2312" w:cs="宋体"/>
                <w:caps w:val="0"/>
                <w:color w:val="auto"/>
                <w:kern w:val="0"/>
                <w:sz w:val="18"/>
                <w:szCs w:val="18"/>
              </w:rPr>
              <w:t>二硝基甲苯</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蒽</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邻苯二甲酸二丁酯</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荧蒽</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芘</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苯并</w:t>
            </w:r>
            <w:r>
              <w:rPr>
                <w:rFonts w:ascii="Times New Roman" w:hAnsi="Times New Roman" w:eastAsia="仿宋_GB2312" w:cs="Book Antiqua"/>
                <w:caps w:val="0"/>
                <w:color w:val="auto"/>
                <w:kern w:val="0"/>
                <w:sz w:val="18"/>
                <w:szCs w:val="18"/>
              </w:rPr>
              <w:t>(a)</w:t>
            </w:r>
            <w:r>
              <w:rPr>
                <w:rFonts w:ascii="Times New Roman" w:hAnsi="Times New Roman" w:eastAsia="仿宋_GB2312" w:cs="宋体"/>
                <w:caps w:val="0"/>
                <w:color w:val="auto"/>
                <w:kern w:val="0"/>
                <w:sz w:val="18"/>
                <w:szCs w:val="18"/>
              </w:rPr>
              <w:t>蒽</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屈</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邻苯二甲酸二</w:t>
            </w:r>
            <w:r>
              <w:rPr>
                <w:rFonts w:ascii="Times New Roman" w:hAnsi="Times New Roman" w:eastAsia="仿宋_GB2312" w:cs="Book Antiqua"/>
                <w:caps w:val="0"/>
                <w:color w:val="auto"/>
                <w:kern w:val="0"/>
                <w:sz w:val="18"/>
                <w:szCs w:val="18"/>
              </w:rPr>
              <w:t>(2-</w:t>
            </w:r>
            <w:r>
              <w:rPr>
                <w:rFonts w:ascii="Times New Roman" w:hAnsi="Times New Roman" w:eastAsia="仿宋_GB2312" w:cs="宋体"/>
                <w:caps w:val="0"/>
                <w:color w:val="auto"/>
                <w:kern w:val="0"/>
                <w:sz w:val="18"/>
                <w:szCs w:val="18"/>
              </w:rPr>
              <w:t>乙基己基</w:t>
            </w:r>
            <w:r>
              <w:rPr>
                <w:rFonts w:ascii="Times New Roman" w:hAnsi="Times New Roman" w:eastAsia="仿宋_GB2312" w:cs="Book Antiqua"/>
                <w:caps w:val="0"/>
                <w:color w:val="auto"/>
                <w:kern w:val="0"/>
                <w:sz w:val="18"/>
                <w:szCs w:val="18"/>
              </w:rPr>
              <w:t>)</w:t>
            </w:r>
            <w:r>
              <w:rPr>
                <w:rFonts w:ascii="Times New Roman" w:hAnsi="Times New Roman" w:eastAsia="仿宋_GB2312" w:cs="宋体"/>
                <w:caps w:val="0"/>
                <w:color w:val="auto"/>
                <w:kern w:val="0"/>
                <w:sz w:val="18"/>
                <w:szCs w:val="18"/>
              </w:rPr>
              <w:t>酯</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苯并</w:t>
            </w:r>
            <w:r>
              <w:rPr>
                <w:rFonts w:ascii="Times New Roman" w:hAnsi="Times New Roman" w:eastAsia="仿宋_GB2312" w:cs="Book Antiqua"/>
                <w:caps w:val="0"/>
                <w:color w:val="auto"/>
                <w:kern w:val="0"/>
                <w:sz w:val="18"/>
                <w:szCs w:val="18"/>
              </w:rPr>
              <w:t>(b)</w:t>
            </w:r>
            <w:r>
              <w:rPr>
                <w:rFonts w:ascii="Times New Roman" w:hAnsi="Times New Roman" w:eastAsia="仿宋_GB2312" w:cs="宋体"/>
                <w:caps w:val="0"/>
                <w:color w:val="auto"/>
                <w:kern w:val="0"/>
                <w:sz w:val="18"/>
                <w:szCs w:val="18"/>
              </w:rPr>
              <w:t>荧蒽</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苯并</w:t>
            </w:r>
            <w:r>
              <w:rPr>
                <w:rFonts w:ascii="Times New Roman" w:hAnsi="Times New Roman" w:eastAsia="仿宋_GB2312" w:cs="Book Antiqua"/>
                <w:caps w:val="0"/>
                <w:color w:val="auto"/>
                <w:kern w:val="0"/>
                <w:sz w:val="18"/>
                <w:szCs w:val="18"/>
              </w:rPr>
              <w:t>(k)</w:t>
            </w:r>
            <w:r>
              <w:rPr>
                <w:rFonts w:ascii="Times New Roman" w:hAnsi="Times New Roman" w:eastAsia="仿宋_GB2312" w:cs="宋体"/>
                <w:caps w:val="0"/>
                <w:color w:val="auto"/>
                <w:kern w:val="0"/>
                <w:sz w:val="18"/>
                <w:szCs w:val="18"/>
              </w:rPr>
              <w:t>荧蒽</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苯并</w:t>
            </w:r>
            <w:r>
              <w:rPr>
                <w:rFonts w:ascii="Times New Roman" w:hAnsi="Times New Roman" w:eastAsia="仿宋_GB2312" w:cs="Book Antiqua"/>
                <w:caps w:val="0"/>
                <w:color w:val="auto"/>
                <w:kern w:val="0"/>
                <w:sz w:val="18"/>
                <w:szCs w:val="18"/>
              </w:rPr>
              <w:t>(a)</w:t>
            </w:r>
            <w:r>
              <w:rPr>
                <w:rFonts w:ascii="Times New Roman" w:hAnsi="Times New Roman" w:eastAsia="仿宋_GB2312" w:cs="宋体"/>
                <w:caps w:val="0"/>
                <w:color w:val="auto"/>
                <w:kern w:val="0"/>
                <w:sz w:val="18"/>
                <w:szCs w:val="18"/>
              </w:rPr>
              <w:t>芘</w:t>
            </w:r>
          </w:p>
        </w:tc>
      </w:tr>
      <w:tr>
        <w:tblPrEx>
          <w:tblLayout w:type="fixed"/>
          <w:tblCellMar>
            <w:top w:w="0" w:type="dxa"/>
            <w:left w:w="108" w:type="dxa"/>
            <w:bottom w:w="0" w:type="dxa"/>
            <w:right w:w="108" w:type="dxa"/>
          </w:tblCellMar>
        </w:tblPrEx>
        <w:trPr>
          <w:trHeight w:val="440" w:hRule="atLeast"/>
          <w:tblHeader/>
        </w:trPr>
        <w:tc>
          <w:tcPr>
            <w:tcW w:w="92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宋体"/>
                <w:caps w:val="0"/>
                <w:color w:val="auto"/>
                <w:kern w:val="0"/>
                <w:sz w:val="18"/>
                <w:szCs w:val="18"/>
              </w:rPr>
            </w:pPr>
            <w:r>
              <w:rPr>
                <w:rFonts w:ascii="Times New Roman" w:hAnsi="Times New Roman" w:eastAsia="仿宋_GB2312" w:cs="宋体"/>
                <w:caps w:val="0"/>
                <w:color w:val="auto"/>
                <w:kern w:val="0"/>
                <w:sz w:val="18"/>
                <w:szCs w:val="18"/>
              </w:rPr>
              <w:t>单位</w:t>
            </w:r>
          </w:p>
        </w:tc>
        <w:tc>
          <w:tcPr>
            <w:tcW w:w="13250" w:type="dxa"/>
            <w:gridSpan w:val="20"/>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宋体"/>
                <w:caps w:val="0"/>
                <w:color w:val="auto"/>
                <w:kern w:val="0"/>
                <w:sz w:val="18"/>
                <w:szCs w:val="18"/>
              </w:rPr>
            </w:pPr>
            <w:r>
              <w:rPr>
                <w:rFonts w:ascii="Times New Roman" w:hAnsi="Times New Roman" w:eastAsia="仿宋_GB2312" w:cs="宋体"/>
                <w:caps w:val="0"/>
                <w:color w:val="auto"/>
                <w:kern w:val="0"/>
                <w:sz w:val="18"/>
                <w:szCs w:val="18"/>
              </w:rPr>
              <w:t>mg/kg</w:t>
            </w:r>
          </w:p>
        </w:tc>
      </w:tr>
      <w:tr>
        <w:tblPrEx>
          <w:tblLayout w:type="fixed"/>
          <w:tblCellMar>
            <w:top w:w="0" w:type="dxa"/>
            <w:left w:w="108" w:type="dxa"/>
            <w:bottom w:w="0" w:type="dxa"/>
            <w:right w:w="108" w:type="dxa"/>
          </w:tblCellMar>
        </w:tblPrEx>
        <w:trPr>
          <w:trHeight w:val="315" w:hRule="atLeast"/>
          <w:tblHeader/>
        </w:trPr>
        <w:tc>
          <w:tcPr>
            <w:tcW w:w="9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检出限</w:t>
            </w:r>
          </w:p>
        </w:tc>
        <w:tc>
          <w:tcPr>
            <w:tcW w:w="779"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Times New Roman"/>
                <w:caps w:val="0"/>
                <w:color w:val="auto"/>
                <w:sz w:val="18"/>
                <w:szCs w:val="18"/>
              </w:rPr>
              <w:t>0.00</w:t>
            </w:r>
            <w:r>
              <w:rPr>
                <w:rFonts w:hint="eastAsia" w:ascii="Times New Roman" w:hAnsi="Times New Roman" w:eastAsia="仿宋_GB2312" w:cs="Times New Roman"/>
                <w:caps w:val="0"/>
                <w:color w:val="auto"/>
                <w:sz w:val="18"/>
                <w:szCs w:val="18"/>
              </w:rPr>
              <w:t>1</w:t>
            </w:r>
          </w:p>
        </w:tc>
        <w:tc>
          <w:tcPr>
            <w:tcW w:w="779"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Times New Roman"/>
                <w:caps w:val="0"/>
                <w:color w:val="auto"/>
                <w:sz w:val="18"/>
                <w:szCs w:val="18"/>
              </w:rPr>
              <w:t>0.00</w:t>
            </w:r>
            <w:r>
              <w:rPr>
                <w:rFonts w:hint="eastAsia" w:ascii="Times New Roman" w:hAnsi="Times New Roman" w:eastAsia="仿宋_GB2312" w:cs="Times New Roman"/>
                <w:caps w:val="0"/>
                <w:color w:val="auto"/>
                <w:sz w:val="18"/>
                <w:szCs w:val="18"/>
              </w:rPr>
              <w:t>1</w:t>
            </w:r>
          </w:p>
        </w:tc>
        <w:tc>
          <w:tcPr>
            <w:tcW w:w="778"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Times New Roman"/>
                <w:caps w:val="0"/>
                <w:color w:val="auto"/>
                <w:sz w:val="18"/>
                <w:szCs w:val="18"/>
              </w:rPr>
              <w:t>0.00</w:t>
            </w:r>
            <w:r>
              <w:rPr>
                <w:rFonts w:hint="eastAsia" w:ascii="Times New Roman" w:hAnsi="Times New Roman" w:eastAsia="仿宋_GB2312" w:cs="Times New Roman"/>
                <w:caps w:val="0"/>
                <w:color w:val="auto"/>
                <w:sz w:val="18"/>
                <w:szCs w:val="18"/>
              </w:rPr>
              <w:t>1</w:t>
            </w:r>
          </w:p>
        </w:tc>
        <w:tc>
          <w:tcPr>
            <w:tcW w:w="779" w:type="dxa"/>
            <w:gridSpan w:val="2"/>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Times New Roman"/>
                <w:caps w:val="0"/>
                <w:color w:val="auto"/>
                <w:sz w:val="18"/>
                <w:szCs w:val="18"/>
              </w:rPr>
              <w:t>0.00</w:t>
            </w:r>
            <w:r>
              <w:rPr>
                <w:rFonts w:hint="eastAsia" w:ascii="Times New Roman" w:hAnsi="Times New Roman" w:eastAsia="仿宋_GB2312" w:cs="Times New Roman"/>
                <w:caps w:val="0"/>
                <w:color w:val="auto"/>
                <w:sz w:val="18"/>
                <w:szCs w:val="18"/>
              </w:rPr>
              <w:t>1</w:t>
            </w:r>
          </w:p>
        </w:tc>
        <w:tc>
          <w:tcPr>
            <w:tcW w:w="779"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Times New Roman"/>
                <w:caps w:val="0"/>
                <w:color w:val="auto"/>
                <w:sz w:val="18"/>
                <w:szCs w:val="18"/>
              </w:rPr>
              <w:t>0.00</w:t>
            </w:r>
            <w:r>
              <w:rPr>
                <w:rFonts w:hint="eastAsia" w:ascii="Times New Roman" w:hAnsi="Times New Roman" w:eastAsia="仿宋_GB2312" w:cs="Times New Roman"/>
                <w:caps w:val="0"/>
                <w:color w:val="auto"/>
                <w:sz w:val="18"/>
                <w:szCs w:val="18"/>
              </w:rPr>
              <w:t>1</w:t>
            </w:r>
          </w:p>
        </w:tc>
        <w:tc>
          <w:tcPr>
            <w:tcW w:w="779"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Times New Roman"/>
                <w:caps w:val="0"/>
                <w:color w:val="auto"/>
                <w:sz w:val="18"/>
                <w:szCs w:val="18"/>
              </w:rPr>
              <w:t>0.00</w:t>
            </w:r>
            <w:r>
              <w:rPr>
                <w:rFonts w:hint="eastAsia" w:ascii="Times New Roman" w:hAnsi="Times New Roman" w:eastAsia="仿宋_GB2312" w:cs="Times New Roman"/>
                <w:caps w:val="0"/>
                <w:color w:val="auto"/>
                <w:sz w:val="18"/>
                <w:szCs w:val="18"/>
              </w:rPr>
              <w:t>1</w:t>
            </w:r>
          </w:p>
        </w:tc>
        <w:tc>
          <w:tcPr>
            <w:tcW w:w="780"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Times New Roman"/>
                <w:caps w:val="0"/>
                <w:color w:val="auto"/>
                <w:sz w:val="18"/>
                <w:szCs w:val="18"/>
              </w:rPr>
              <w:t>0.00</w:t>
            </w:r>
            <w:r>
              <w:rPr>
                <w:rFonts w:hint="eastAsia" w:ascii="Times New Roman" w:hAnsi="Times New Roman" w:eastAsia="仿宋_GB2312" w:cs="Times New Roman"/>
                <w:caps w:val="0"/>
                <w:color w:val="auto"/>
                <w:sz w:val="18"/>
                <w:szCs w:val="18"/>
              </w:rPr>
              <w:t>1</w:t>
            </w:r>
          </w:p>
        </w:tc>
        <w:tc>
          <w:tcPr>
            <w:tcW w:w="779"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hint="eastAsia" w:ascii="Times New Roman" w:hAnsi="Times New Roman" w:eastAsia="仿宋_GB2312" w:cs="Calibri"/>
                <w:caps w:val="0"/>
                <w:color w:val="auto"/>
                <w:kern w:val="0"/>
                <w:sz w:val="18"/>
                <w:szCs w:val="18"/>
                <w:lang w:val="en-US" w:eastAsia="zh-CN"/>
              </w:rPr>
            </w:pPr>
            <w:r>
              <w:rPr>
                <w:rFonts w:hint="eastAsia" w:ascii="Times New Roman" w:hAnsi="Times New Roman" w:eastAsia="仿宋_GB2312" w:cs="Times New Roman"/>
                <w:caps w:val="0"/>
                <w:color w:val="auto"/>
                <w:sz w:val="18"/>
                <w:szCs w:val="18"/>
                <w:lang w:val="en-US" w:eastAsia="zh-CN"/>
              </w:rPr>
              <w:t>0.005</w:t>
            </w:r>
          </w:p>
        </w:tc>
        <w:tc>
          <w:tcPr>
            <w:tcW w:w="780" w:type="dxa"/>
            <w:gridSpan w:val="2"/>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Times New Roman"/>
                <w:caps w:val="0"/>
                <w:color w:val="auto"/>
                <w:sz w:val="18"/>
                <w:szCs w:val="18"/>
              </w:rPr>
              <w:t>0.00</w:t>
            </w:r>
            <w:r>
              <w:rPr>
                <w:rFonts w:hint="eastAsia" w:ascii="Times New Roman" w:hAnsi="Times New Roman" w:eastAsia="仿宋_GB2312" w:cs="Times New Roman"/>
                <w:caps w:val="0"/>
                <w:color w:val="auto"/>
                <w:sz w:val="18"/>
                <w:szCs w:val="18"/>
              </w:rPr>
              <w:t>1</w:t>
            </w:r>
          </w:p>
        </w:tc>
        <w:tc>
          <w:tcPr>
            <w:tcW w:w="780"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hint="eastAsia" w:ascii="Times New Roman" w:hAnsi="Times New Roman" w:eastAsia="仿宋_GB2312" w:cs="Calibri"/>
                <w:caps w:val="0"/>
                <w:color w:val="auto"/>
                <w:kern w:val="0"/>
                <w:sz w:val="18"/>
                <w:szCs w:val="18"/>
                <w:lang w:val="en-US" w:eastAsia="zh-CN"/>
              </w:rPr>
            </w:pPr>
            <w:r>
              <w:rPr>
                <w:rFonts w:hint="eastAsia" w:ascii="Times New Roman" w:hAnsi="Times New Roman" w:eastAsia="仿宋_GB2312" w:cs="Times New Roman"/>
                <w:caps w:val="0"/>
                <w:color w:val="auto"/>
                <w:sz w:val="18"/>
                <w:szCs w:val="18"/>
                <w:lang w:val="en-US" w:eastAsia="zh-CN"/>
              </w:rPr>
              <w:t>0.005</w:t>
            </w:r>
          </w:p>
        </w:tc>
        <w:tc>
          <w:tcPr>
            <w:tcW w:w="780"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hint="eastAsia" w:ascii="Times New Roman" w:hAnsi="Times New Roman" w:eastAsia="仿宋_GB2312" w:cs="Calibri"/>
                <w:caps w:val="0"/>
                <w:color w:val="auto"/>
                <w:kern w:val="0"/>
                <w:sz w:val="18"/>
                <w:szCs w:val="18"/>
                <w:lang w:val="en-US" w:eastAsia="zh-CN"/>
              </w:rPr>
            </w:pPr>
            <w:r>
              <w:rPr>
                <w:rFonts w:hint="eastAsia" w:ascii="Times New Roman" w:hAnsi="Times New Roman" w:eastAsia="仿宋_GB2312" w:cs="Calibri"/>
                <w:caps w:val="0"/>
                <w:color w:val="auto"/>
                <w:kern w:val="0"/>
                <w:sz w:val="18"/>
                <w:szCs w:val="18"/>
                <w:lang w:val="en-US" w:eastAsia="zh-CN"/>
              </w:rPr>
              <w:t>0.005</w:t>
            </w:r>
          </w:p>
        </w:tc>
        <w:tc>
          <w:tcPr>
            <w:tcW w:w="779"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hint="eastAsia" w:ascii="Times New Roman" w:hAnsi="Times New Roman" w:eastAsia="仿宋_GB2312" w:cs="Calibri"/>
                <w:caps w:val="0"/>
                <w:color w:val="auto"/>
                <w:kern w:val="0"/>
                <w:sz w:val="18"/>
                <w:szCs w:val="18"/>
                <w:lang w:val="en-US" w:eastAsia="zh-CN"/>
              </w:rPr>
            </w:pPr>
            <w:r>
              <w:rPr>
                <w:rFonts w:hint="eastAsia" w:ascii="Times New Roman" w:hAnsi="Times New Roman" w:eastAsia="仿宋_GB2312" w:cs="Calibri"/>
                <w:caps w:val="0"/>
                <w:color w:val="auto"/>
                <w:kern w:val="0"/>
                <w:sz w:val="18"/>
                <w:szCs w:val="18"/>
                <w:lang w:val="en-US" w:eastAsia="zh-CN"/>
              </w:rPr>
              <w:t>0.005</w:t>
            </w:r>
          </w:p>
        </w:tc>
        <w:tc>
          <w:tcPr>
            <w:tcW w:w="780"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hint="eastAsia" w:ascii="Times New Roman" w:hAnsi="Times New Roman" w:eastAsia="仿宋_GB2312" w:cs="Calibri"/>
                <w:caps w:val="0"/>
                <w:color w:val="auto"/>
                <w:kern w:val="0"/>
                <w:sz w:val="18"/>
                <w:szCs w:val="18"/>
                <w:lang w:val="en-US" w:eastAsia="zh-CN"/>
              </w:rPr>
            </w:pPr>
            <w:r>
              <w:rPr>
                <w:rFonts w:hint="eastAsia" w:ascii="Times New Roman" w:hAnsi="Times New Roman" w:eastAsia="仿宋_GB2312" w:cs="Calibri"/>
                <w:caps w:val="0"/>
                <w:color w:val="auto"/>
                <w:kern w:val="0"/>
                <w:sz w:val="18"/>
                <w:szCs w:val="18"/>
                <w:lang w:val="en-US" w:eastAsia="zh-CN"/>
              </w:rPr>
              <w:t>0.005</w:t>
            </w:r>
          </w:p>
        </w:tc>
        <w:tc>
          <w:tcPr>
            <w:tcW w:w="780"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Times New Roman"/>
                <w:caps w:val="0"/>
                <w:color w:val="auto"/>
                <w:sz w:val="18"/>
                <w:szCs w:val="18"/>
              </w:rPr>
              <w:t>0.00</w:t>
            </w:r>
            <w:r>
              <w:rPr>
                <w:rFonts w:hint="eastAsia" w:ascii="Times New Roman" w:hAnsi="Times New Roman" w:eastAsia="仿宋_GB2312" w:cs="Times New Roman"/>
                <w:caps w:val="0"/>
                <w:color w:val="auto"/>
                <w:sz w:val="18"/>
                <w:szCs w:val="18"/>
              </w:rPr>
              <w:t>1</w:t>
            </w:r>
          </w:p>
        </w:tc>
        <w:tc>
          <w:tcPr>
            <w:tcW w:w="779"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hint="eastAsia" w:ascii="Times New Roman" w:hAnsi="Times New Roman" w:eastAsia="仿宋_GB2312" w:cs="Calibri"/>
                <w:caps w:val="0"/>
                <w:color w:val="auto"/>
                <w:kern w:val="0"/>
                <w:sz w:val="18"/>
                <w:szCs w:val="18"/>
                <w:lang w:eastAsia="zh-CN"/>
              </w:rPr>
            </w:pPr>
            <w:r>
              <w:rPr>
                <w:rFonts w:hint="eastAsia" w:ascii="Times New Roman" w:hAnsi="Times New Roman" w:eastAsia="仿宋_GB2312" w:cs="Calibri"/>
                <w:caps w:val="0"/>
                <w:color w:val="auto"/>
                <w:kern w:val="0"/>
                <w:sz w:val="18"/>
                <w:szCs w:val="18"/>
                <w:lang w:val="en-US" w:eastAsia="zh-CN"/>
              </w:rPr>
              <w:t>0.005</w:t>
            </w:r>
          </w:p>
        </w:tc>
        <w:tc>
          <w:tcPr>
            <w:tcW w:w="780" w:type="dxa"/>
            <w:gridSpan w:val="2"/>
            <w:tcBorders>
              <w:top w:val="nil"/>
              <w:left w:val="nil"/>
              <w:bottom w:val="single" w:color="auto" w:sz="4" w:space="0"/>
              <w:right w:val="single" w:color="auto" w:sz="4" w:space="0"/>
            </w:tcBorders>
            <w:shd w:val="clear" w:color="000000" w:fill="FFFFFF" w:themeFill="background1"/>
            <w:vAlign w:val="center"/>
          </w:tcPr>
          <w:p>
            <w:pPr>
              <w:widowControl/>
              <w:jc w:val="center"/>
              <w:rPr>
                <w:rFonts w:hint="eastAsia" w:ascii="Times New Roman" w:hAnsi="Times New Roman" w:eastAsia="仿宋_GB2312" w:cs="Calibri"/>
                <w:caps w:val="0"/>
                <w:color w:val="auto"/>
                <w:kern w:val="0"/>
                <w:sz w:val="18"/>
                <w:szCs w:val="18"/>
                <w:lang w:eastAsia="zh-CN"/>
              </w:rPr>
            </w:pPr>
            <w:r>
              <w:rPr>
                <w:rFonts w:hint="eastAsia" w:ascii="Times New Roman" w:hAnsi="Times New Roman" w:eastAsia="仿宋_GB2312" w:cs="Calibri"/>
                <w:caps w:val="0"/>
                <w:color w:val="auto"/>
                <w:kern w:val="0"/>
                <w:sz w:val="18"/>
                <w:szCs w:val="18"/>
                <w:lang w:val="en-US" w:eastAsia="zh-CN"/>
              </w:rPr>
              <w:t>0.005</w:t>
            </w:r>
          </w:p>
        </w:tc>
        <w:tc>
          <w:tcPr>
            <w:tcW w:w="780" w:type="dxa"/>
            <w:tcBorders>
              <w:top w:val="nil"/>
              <w:left w:val="nil"/>
              <w:bottom w:val="single" w:color="auto" w:sz="4" w:space="0"/>
              <w:right w:val="single" w:color="auto" w:sz="4" w:space="0"/>
            </w:tcBorders>
            <w:shd w:val="clear" w:color="000000" w:fill="FFFFFF" w:themeFill="background1"/>
            <w:vAlign w:val="center"/>
          </w:tcPr>
          <w:p>
            <w:pPr>
              <w:widowControl/>
              <w:jc w:val="center"/>
              <w:rPr>
                <w:rFonts w:hint="eastAsia" w:ascii="Times New Roman" w:hAnsi="Times New Roman" w:eastAsia="仿宋_GB2312" w:cs="Calibri"/>
                <w:caps w:val="0"/>
                <w:color w:val="auto"/>
                <w:kern w:val="0"/>
                <w:sz w:val="18"/>
                <w:szCs w:val="18"/>
                <w:lang w:eastAsia="zh-CN"/>
              </w:rPr>
            </w:pPr>
            <w:r>
              <w:rPr>
                <w:rFonts w:hint="eastAsia" w:ascii="Times New Roman" w:hAnsi="Times New Roman" w:eastAsia="仿宋_GB2312" w:cs="Calibri"/>
                <w:caps w:val="0"/>
                <w:color w:val="auto"/>
                <w:kern w:val="0"/>
                <w:sz w:val="18"/>
                <w:szCs w:val="18"/>
                <w:lang w:val="en-US" w:eastAsia="zh-CN"/>
              </w:rPr>
              <w:t>0.005</w:t>
            </w:r>
          </w:p>
        </w:tc>
      </w:tr>
      <w:tr>
        <w:tblPrEx>
          <w:tblLayout w:type="fixed"/>
          <w:tblCellMar>
            <w:top w:w="0" w:type="dxa"/>
            <w:left w:w="108" w:type="dxa"/>
            <w:bottom w:w="0" w:type="dxa"/>
            <w:right w:w="108" w:type="dxa"/>
          </w:tblCellMar>
        </w:tblPrEx>
        <w:trPr>
          <w:trHeight w:val="330" w:hRule="atLeast"/>
          <w:tblHeader/>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样品编号</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 </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SB1-101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0.175</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0.61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SB1-104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0.124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SB1-107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0.165</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SB1-110</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SB1-301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0.08402</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4.91743</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0.3148</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0.14272</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1.18735</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0.31987</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3.47702</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2.75327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1.32805</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2.23805</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1.1995</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1.8038</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1.64589</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1.40397</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SB1-304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0.003</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0.206</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SB1-307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0.168</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SB1-308</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0.127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SB1-311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0.002</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0.129</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SB1-401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0.003</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0.204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SB1-404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0.003</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0.147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SB1-407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0.159</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SB1-409</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0.01902</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0.14718</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SB1-501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0.011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0.17791</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203.732</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0.1544</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0.07873</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46.5951</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1.92331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SB1-504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0.002</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0.02682</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0.17284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SB1-507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0.002</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0.14731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0.52852</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SB1-508</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0.002</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0.118</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SB1-511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0.02092</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0.44138</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SB1-601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0.804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SB1-606</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0.003</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0.154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SB1-608</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SB1-610</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0.115</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SB2-101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0.006</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0.09515</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1.80886</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0.18726</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0.52535</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0.21054</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0.76727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SB2-104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0.003</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0.07029</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0.0472</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0.54927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SB2-107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0.003</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0.04997</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0.58864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SB2-108</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0.005</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0.03117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0.19001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SB2-111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0.144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SB3-201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0.003</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0.03493</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0.20071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SB3-204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0.03604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0.01752</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0.00601</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0.22127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SB3-207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0.117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SB3-210</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0.13</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SB3-401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0.01448</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0.53074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SB3-406</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0.02427</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0.44499</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SB3-408</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0.183</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SB3-410</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0.195</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SB5-101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0.002</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0.017</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0.03408</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38.4338</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0.52077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SB5-106</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0.003</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0.166</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SB5-109</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0.03057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0.35129</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SB5-301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0.03054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0.23734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SB5-306</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0.003</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0.05047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0.46828</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SB5-309</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0.006</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0.04384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0.01445</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0.21471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SB6-101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0.0187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0.60428</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SB6-106</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0.02099</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0.22686</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SB6-109</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0.02423</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0.34977</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SB6-2-0.4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0.096</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SB6-2-2.4</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0.079</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SB6-2-3.9</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SB6-2-5.9</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0.013</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SB6-2-7.9</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0.01</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最小值</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ND</w:t>
            </w:r>
          </w:p>
        </w:tc>
      </w:tr>
      <w:tr>
        <w:tblPrEx>
          <w:tblLayout w:type="fixed"/>
          <w:tblCellMar>
            <w:top w:w="0" w:type="dxa"/>
            <w:left w:w="108" w:type="dxa"/>
            <w:bottom w:w="0" w:type="dxa"/>
            <w:right w:w="108" w:type="dxa"/>
          </w:tblCellMar>
        </w:tblPrEx>
        <w:trPr>
          <w:trHeight w:val="330" w:hRule="atLeast"/>
        </w:trPr>
        <w:tc>
          <w:tcPr>
            <w:tcW w:w="92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平均值</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0.00149</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0.00035</w:t>
            </w:r>
          </w:p>
        </w:tc>
        <w:tc>
          <w:tcPr>
            <w:tcW w:w="77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0.00363</w:t>
            </w:r>
          </w:p>
        </w:tc>
        <w:tc>
          <w:tcPr>
            <w:tcW w:w="7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0.01486</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5.08347</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0.01868</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0.00291</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0.04025</w:t>
            </w:r>
          </w:p>
        </w:tc>
        <w:tc>
          <w:tcPr>
            <w:tcW w:w="78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0.96174</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0.07096</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0.05619</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0.0271</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0.04567</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0.31212</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0.03681</w:t>
            </w:r>
          </w:p>
        </w:tc>
        <w:tc>
          <w:tcPr>
            <w:tcW w:w="78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0.03359</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0.02865</w:t>
            </w:r>
          </w:p>
        </w:tc>
      </w:tr>
      <w:tr>
        <w:tblPrEx>
          <w:tblLayout w:type="fixed"/>
          <w:tblCellMar>
            <w:top w:w="0" w:type="dxa"/>
            <w:left w:w="108" w:type="dxa"/>
            <w:bottom w:w="0" w:type="dxa"/>
            <w:right w:w="108" w:type="dxa"/>
          </w:tblCellMar>
        </w:tblPrEx>
        <w:trPr>
          <w:trHeight w:val="330" w:hRule="atLeast"/>
        </w:trPr>
        <w:tc>
          <w:tcPr>
            <w:tcW w:w="9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宋体"/>
                <w:caps w:val="0"/>
                <w:color w:val="auto"/>
                <w:kern w:val="0"/>
                <w:sz w:val="18"/>
                <w:szCs w:val="18"/>
              </w:rPr>
              <w:t>最大值</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0.011</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0.017</w:t>
            </w:r>
          </w:p>
        </w:tc>
        <w:tc>
          <w:tcPr>
            <w:tcW w:w="77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0.17791</w:t>
            </w:r>
          </w:p>
        </w:tc>
        <w:tc>
          <w:tcPr>
            <w:tcW w:w="7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0.14731</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203.732</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0.3148</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0.14272</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1.18735</w:t>
            </w:r>
          </w:p>
        </w:tc>
        <w:tc>
          <w:tcPr>
            <w:tcW w:w="78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46.5951</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3.47702</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2.75327</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1.32805</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2.23805</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1.92331</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1.8038</w:t>
            </w:r>
          </w:p>
        </w:tc>
        <w:tc>
          <w:tcPr>
            <w:tcW w:w="78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1.64589</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ascii="Times New Roman" w:hAnsi="Times New Roman" w:eastAsia="仿宋_GB2312" w:cs="Calibri"/>
                <w:caps w:val="0"/>
                <w:color w:val="auto"/>
                <w:kern w:val="0"/>
                <w:sz w:val="18"/>
                <w:szCs w:val="18"/>
              </w:rPr>
              <w:t>1.40397</w:t>
            </w:r>
          </w:p>
        </w:tc>
      </w:tr>
      <w:tr>
        <w:tblPrEx>
          <w:tblLayout w:type="fixed"/>
          <w:tblCellMar>
            <w:top w:w="0" w:type="dxa"/>
            <w:left w:w="108" w:type="dxa"/>
            <w:bottom w:w="0" w:type="dxa"/>
            <w:right w:w="108" w:type="dxa"/>
          </w:tblCellMar>
        </w:tblPrEx>
        <w:trPr>
          <w:trHeight w:val="330" w:hRule="atLeast"/>
        </w:trPr>
        <w:tc>
          <w:tcPr>
            <w:tcW w:w="9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cs="宋体"/>
                <w:caps w:val="0"/>
                <w:color w:val="auto"/>
                <w:kern w:val="0"/>
                <w:sz w:val="18"/>
                <w:szCs w:val="18"/>
                <w:lang w:eastAsia="zh-CN"/>
              </w:rPr>
            </w:pPr>
            <w:r>
              <w:rPr>
                <w:rFonts w:hint="eastAsia" w:ascii="Times New Roman" w:hAnsi="Times New Roman" w:eastAsia="仿宋_GB2312" w:cs="宋体"/>
                <w:caps w:val="0"/>
                <w:color w:val="auto"/>
                <w:kern w:val="0"/>
                <w:sz w:val="18"/>
                <w:szCs w:val="18"/>
                <w:lang w:eastAsia="zh-CN"/>
              </w:rPr>
              <w:t>是否超过筛选值</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cs="Calibri"/>
                <w:caps w:val="0"/>
                <w:color w:val="auto"/>
                <w:kern w:val="0"/>
                <w:sz w:val="18"/>
                <w:szCs w:val="18"/>
                <w:lang w:eastAsia="zh-CN"/>
              </w:rPr>
            </w:pPr>
            <w:r>
              <w:rPr>
                <w:rFonts w:hint="eastAsia" w:ascii="Times New Roman" w:hAnsi="Times New Roman" w:eastAsia="仿宋_GB2312" w:cs="Calibri"/>
                <w:caps w:val="0"/>
                <w:color w:val="auto"/>
                <w:kern w:val="0"/>
                <w:sz w:val="18"/>
                <w:szCs w:val="18"/>
                <w:lang w:eastAsia="zh-CN"/>
              </w:rPr>
              <w:t>否</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hint="eastAsia" w:ascii="Times New Roman" w:hAnsi="Times New Roman" w:eastAsia="仿宋_GB2312" w:cs="Calibri"/>
                <w:caps w:val="0"/>
                <w:color w:val="auto"/>
                <w:kern w:val="0"/>
                <w:sz w:val="18"/>
                <w:szCs w:val="18"/>
                <w:lang w:eastAsia="zh-CN"/>
              </w:rPr>
              <w:t>否</w:t>
            </w:r>
          </w:p>
        </w:tc>
        <w:tc>
          <w:tcPr>
            <w:tcW w:w="77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hint="eastAsia" w:ascii="Times New Roman" w:hAnsi="Times New Roman" w:eastAsia="仿宋_GB2312" w:cs="Calibri"/>
                <w:caps w:val="0"/>
                <w:color w:val="auto"/>
                <w:kern w:val="0"/>
                <w:sz w:val="18"/>
                <w:szCs w:val="18"/>
                <w:lang w:eastAsia="zh-CN"/>
              </w:rPr>
              <w:t>否</w:t>
            </w:r>
          </w:p>
        </w:tc>
        <w:tc>
          <w:tcPr>
            <w:tcW w:w="7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hint="eastAsia" w:ascii="Times New Roman" w:hAnsi="Times New Roman" w:eastAsia="仿宋_GB2312" w:cs="Calibri"/>
                <w:caps w:val="0"/>
                <w:color w:val="auto"/>
                <w:kern w:val="0"/>
                <w:sz w:val="18"/>
                <w:szCs w:val="18"/>
                <w:lang w:eastAsia="zh-CN"/>
              </w:rPr>
              <w:t>否</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hint="eastAsia" w:ascii="Times New Roman" w:hAnsi="Times New Roman" w:eastAsia="仿宋_GB2312" w:cs="Calibri"/>
                <w:caps w:val="0"/>
                <w:color w:val="auto"/>
                <w:kern w:val="0"/>
                <w:sz w:val="18"/>
                <w:szCs w:val="18"/>
                <w:lang w:eastAsia="zh-CN"/>
              </w:rPr>
              <w:t>否</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hint="eastAsia" w:ascii="Times New Roman" w:hAnsi="Times New Roman" w:eastAsia="仿宋_GB2312" w:cs="Calibri"/>
                <w:caps w:val="0"/>
                <w:color w:val="auto"/>
                <w:kern w:val="0"/>
                <w:sz w:val="18"/>
                <w:szCs w:val="18"/>
                <w:lang w:eastAsia="zh-CN"/>
              </w:rPr>
              <w:t>否</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hint="eastAsia" w:ascii="Times New Roman" w:hAnsi="Times New Roman" w:eastAsia="仿宋_GB2312" w:cs="Calibri"/>
                <w:caps w:val="0"/>
                <w:color w:val="auto"/>
                <w:kern w:val="0"/>
                <w:sz w:val="18"/>
                <w:szCs w:val="18"/>
                <w:lang w:eastAsia="zh-CN"/>
              </w:rPr>
              <w:t>否</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hint="eastAsia" w:ascii="Times New Roman" w:hAnsi="Times New Roman" w:eastAsia="仿宋_GB2312" w:cs="Calibri"/>
                <w:caps w:val="0"/>
                <w:color w:val="auto"/>
                <w:kern w:val="0"/>
                <w:sz w:val="18"/>
                <w:szCs w:val="18"/>
                <w:lang w:eastAsia="zh-CN"/>
              </w:rPr>
              <w:t>否</w:t>
            </w:r>
          </w:p>
        </w:tc>
        <w:tc>
          <w:tcPr>
            <w:tcW w:w="78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hint="eastAsia" w:ascii="Times New Roman" w:hAnsi="Times New Roman" w:eastAsia="仿宋_GB2312" w:cs="Calibri"/>
                <w:caps w:val="0"/>
                <w:color w:val="auto"/>
                <w:kern w:val="0"/>
                <w:sz w:val="18"/>
                <w:szCs w:val="18"/>
                <w:lang w:eastAsia="zh-CN"/>
              </w:rPr>
              <w:t>否</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hint="eastAsia" w:ascii="Times New Roman" w:hAnsi="Times New Roman" w:eastAsia="仿宋_GB2312" w:cs="Calibri"/>
                <w:caps w:val="0"/>
                <w:color w:val="auto"/>
                <w:kern w:val="0"/>
                <w:sz w:val="18"/>
                <w:szCs w:val="18"/>
                <w:lang w:eastAsia="zh-CN"/>
              </w:rPr>
              <w:t>否</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hint="eastAsia" w:ascii="Times New Roman" w:hAnsi="Times New Roman" w:eastAsia="仿宋_GB2312" w:cs="Calibri"/>
                <w:caps w:val="0"/>
                <w:color w:val="auto"/>
                <w:kern w:val="0"/>
                <w:sz w:val="18"/>
                <w:szCs w:val="18"/>
                <w:lang w:eastAsia="zh-CN"/>
              </w:rPr>
              <w:t>否</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hint="eastAsia" w:ascii="Times New Roman" w:hAnsi="Times New Roman" w:eastAsia="仿宋_GB2312" w:cs="Calibri"/>
                <w:caps w:val="0"/>
                <w:color w:val="auto"/>
                <w:kern w:val="0"/>
                <w:sz w:val="18"/>
                <w:szCs w:val="18"/>
                <w:lang w:eastAsia="zh-CN"/>
              </w:rPr>
              <w:t>是</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hint="eastAsia" w:ascii="Times New Roman" w:hAnsi="Times New Roman" w:eastAsia="仿宋_GB2312" w:cs="Calibri"/>
                <w:caps w:val="0"/>
                <w:color w:val="auto"/>
                <w:kern w:val="0"/>
                <w:sz w:val="18"/>
                <w:szCs w:val="18"/>
                <w:lang w:eastAsia="zh-CN"/>
              </w:rPr>
              <w:t>否</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18"/>
                <w:szCs w:val="18"/>
              </w:rPr>
            </w:pPr>
            <w:r>
              <w:rPr>
                <w:rFonts w:hint="eastAsia" w:ascii="Times New Roman" w:hAnsi="Times New Roman" w:eastAsia="仿宋_GB2312" w:cs="Calibri"/>
                <w:caps w:val="0"/>
                <w:color w:val="auto"/>
                <w:kern w:val="0"/>
                <w:sz w:val="18"/>
                <w:szCs w:val="18"/>
                <w:lang w:eastAsia="zh-CN"/>
              </w:rPr>
              <w:t>否</w:t>
            </w:r>
          </w:p>
        </w:tc>
        <w:tc>
          <w:tcPr>
            <w:tcW w:w="7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cs="Calibri"/>
                <w:caps w:val="0"/>
                <w:color w:val="auto"/>
                <w:kern w:val="0"/>
                <w:sz w:val="18"/>
                <w:szCs w:val="18"/>
                <w:lang w:eastAsia="zh-CN"/>
              </w:rPr>
            </w:pPr>
            <w:r>
              <w:rPr>
                <w:rFonts w:hint="eastAsia" w:ascii="Times New Roman" w:hAnsi="Times New Roman" w:eastAsia="仿宋_GB2312" w:cs="Calibri"/>
                <w:caps w:val="0"/>
                <w:color w:val="auto"/>
                <w:kern w:val="0"/>
                <w:sz w:val="18"/>
                <w:szCs w:val="18"/>
                <w:lang w:eastAsia="zh-CN"/>
              </w:rPr>
              <w:t>是</w:t>
            </w:r>
          </w:p>
        </w:tc>
        <w:tc>
          <w:tcPr>
            <w:tcW w:w="78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cs="Calibri"/>
                <w:caps w:val="0"/>
                <w:color w:val="auto"/>
                <w:kern w:val="0"/>
                <w:sz w:val="18"/>
                <w:szCs w:val="18"/>
                <w:lang w:eastAsia="zh-CN"/>
              </w:rPr>
            </w:pPr>
            <w:r>
              <w:rPr>
                <w:rFonts w:hint="eastAsia" w:ascii="Times New Roman" w:hAnsi="Times New Roman" w:eastAsia="仿宋_GB2312" w:cs="Calibri"/>
                <w:caps w:val="0"/>
                <w:color w:val="auto"/>
                <w:kern w:val="0"/>
                <w:sz w:val="18"/>
                <w:szCs w:val="18"/>
                <w:lang w:eastAsia="zh-CN"/>
              </w:rPr>
              <w:t>否</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cs="Calibri"/>
                <w:caps w:val="0"/>
                <w:color w:val="auto"/>
                <w:kern w:val="0"/>
                <w:sz w:val="18"/>
                <w:szCs w:val="18"/>
                <w:lang w:eastAsia="zh-CN"/>
              </w:rPr>
            </w:pPr>
            <w:r>
              <w:rPr>
                <w:rFonts w:hint="eastAsia" w:ascii="Times New Roman" w:hAnsi="Times New Roman" w:eastAsia="仿宋_GB2312" w:cs="Calibri"/>
                <w:caps w:val="0"/>
                <w:color w:val="auto"/>
                <w:kern w:val="0"/>
                <w:sz w:val="18"/>
                <w:szCs w:val="18"/>
                <w:lang w:eastAsia="zh-CN"/>
              </w:rPr>
              <w:t>是</w:t>
            </w:r>
          </w:p>
        </w:tc>
      </w:tr>
    </w:tbl>
    <w:p>
      <w:pPr>
        <w:spacing w:line="500" w:lineRule="exact"/>
        <w:jc w:val="center"/>
        <w:rPr>
          <w:rFonts w:ascii="Times New Roman" w:hAnsi="Times New Roman" w:eastAsia="仿宋_GB2312"/>
          <w:caps w:val="0"/>
          <w:color w:val="auto"/>
          <w:szCs w:val="21"/>
        </w:rPr>
      </w:pPr>
    </w:p>
    <w:p>
      <w:pPr>
        <w:spacing w:line="500" w:lineRule="exact"/>
        <w:jc w:val="center"/>
        <w:rPr>
          <w:rFonts w:ascii="Times New Roman" w:hAnsi="Times New Roman" w:eastAsia="仿宋_GB2312"/>
          <w:caps w:val="0"/>
          <w:color w:val="auto"/>
          <w:szCs w:val="21"/>
        </w:rPr>
      </w:pPr>
    </w:p>
    <w:p>
      <w:pPr>
        <w:spacing w:line="500" w:lineRule="exact"/>
        <w:ind w:firstLine="560" w:firstLineChars="200"/>
        <w:rPr>
          <w:rFonts w:ascii="Times New Roman" w:hAnsi="Times New Roman" w:eastAsia="仿宋_GB2312"/>
          <w:bCs/>
          <w:caps w:val="0"/>
          <w:color w:val="auto"/>
          <w:sz w:val="28"/>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adjustRightInd w:val="0"/>
        <w:snapToGrid w:val="0"/>
        <w:spacing w:line="360" w:lineRule="auto"/>
        <w:ind w:firstLine="480"/>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根据现场的观察以及PID数据的测定情况，</w:t>
      </w:r>
      <w:r>
        <w:rPr>
          <w:rFonts w:ascii="Times New Roman" w:hAnsi="Times New Roman" w:eastAsia="仿宋_GB2312"/>
          <w:caps w:val="0"/>
          <w:color w:val="auto"/>
          <w:sz w:val="28"/>
          <w:szCs w:val="28"/>
        </w:rPr>
        <w:t>本次调查</w:t>
      </w:r>
      <w:r>
        <w:rPr>
          <w:rFonts w:hint="eastAsia" w:ascii="Times New Roman" w:hAnsi="Times New Roman" w:eastAsia="仿宋_GB2312"/>
          <w:caps w:val="0"/>
          <w:color w:val="auto"/>
          <w:sz w:val="28"/>
          <w:szCs w:val="28"/>
        </w:rPr>
        <w:t>选择PID数据均不超标</w:t>
      </w:r>
      <w:r>
        <w:rPr>
          <w:rFonts w:ascii="Times New Roman" w:hAnsi="Times New Roman" w:eastAsia="仿宋_GB2312"/>
          <w:caps w:val="0"/>
          <w:color w:val="auto"/>
          <w:sz w:val="28"/>
          <w:szCs w:val="28"/>
        </w:rPr>
        <w:t>。</w:t>
      </w:r>
    </w:p>
    <w:p>
      <w:pPr>
        <w:adjustRightInd w:val="0"/>
        <w:snapToGrid w:val="0"/>
        <w:spacing w:line="360" w:lineRule="auto"/>
        <w:ind w:firstLine="480"/>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土壤样品检出铜、镍、镉、砷等9种重金属，其浓度均低于《土壤环境质量标准</w:t>
      </w:r>
      <w:r>
        <w:rPr>
          <w:rFonts w:hint="eastAsia" w:ascii="Times New Roman" w:hAnsi="Times New Roman" w:eastAsia="仿宋_GB2312"/>
          <w:caps w:val="0"/>
          <w:color w:val="auto"/>
          <w:sz w:val="28"/>
          <w:szCs w:val="28"/>
          <w:lang w:eastAsia="zh-CN"/>
        </w:rPr>
        <w:t>（</w:t>
      </w:r>
      <w:r>
        <w:rPr>
          <w:rFonts w:hint="eastAsia" w:ascii="Times New Roman" w:hAnsi="Times New Roman" w:eastAsia="仿宋_GB2312"/>
          <w:caps w:val="0"/>
          <w:color w:val="auto"/>
          <w:sz w:val="28"/>
          <w:szCs w:val="28"/>
        </w:rPr>
        <w:t>GB15618-1995</w:t>
      </w:r>
      <w:r>
        <w:rPr>
          <w:rFonts w:hint="eastAsia" w:ascii="Times New Roman" w:hAnsi="Times New Roman" w:eastAsia="仿宋_GB2312"/>
          <w:caps w:val="0"/>
          <w:color w:val="auto"/>
          <w:sz w:val="28"/>
          <w:szCs w:val="28"/>
          <w:lang w:eastAsia="zh-CN"/>
        </w:rPr>
        <w:t>）</w:t>
      </w:r>
      <w:r>
        <w:rPr>
          <w:rFonts w:hint="eastAsia" w:ascii="Times New Roman" w:hAnsi="Times New Roman" w:eastAsia="仿宋_GB2312"/>
          <w:caps w:val="0"/>
          <w:color w:val="auto"/>
          <w:sz w:val="28"/>
          <w:szCs w:val="28"/>
        </w:rPr>
        <w:t>中二级标准限值</w:t>
      </w:r>
      <w:r>
        <w:rPr>
          <w:rFonts w:hint="eastAsia" w:ascii="Times New Roman" w:hAnsi="Times New Roman" w:eastAsia="仿宋_GB2312"/>
          <w:caps w:val="0"/>
          <w:color w:val="auto"/>
          <w:sz w:val="28"/>
          <w:szCs w:val="28"/>
          <w:lang w:eastAsia="zh-CN"/>
        </w:rPr>
        <w:t>和相应的筛选值</w:t>
      </w:r>
      <w:r>
        <w:rPr>
          <w:rFonts w:hint="eastAsia" w:ascii="Times New Roman" w:hAnsi="Times New Roman" w:eastAsia="仿宋_GB2312"/>
          <w:caps w:val="0"/>
          <w:color w:val="auto"/>
          <w:sz w:val="28"/>
          <w:szCs w:val="28"/>
        </w:rPr>
        <w:t>，GB15618中无参考标准的钡元素含量最大值为723mg/kg，亦低于美国通用筛选值的居住用地标准（15000mg/kg）。</w:t>
      </w:r>
    </w:p>
    <w:p>
      <w:pPr>
        <w:adjustRightInd w:val="0"/>
        <w:snapToGrid w:val="0"/>
        <w:spacing w:line="360" w:lineRule="auto"/>
        <w:ind w:firstLine="480"/>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土壤样品检出挥发性有机物2种，分别是1,2-二氯乙烷和1,2-二氯丙烷；检出半挥发性有机物15种。其中仅在传动轴厂房的点位SB1-3中，0.4~0.6米浅层的土壤样品检测出了苯并(a)芘、苯并(k)荧蒽、苯并(b)荧蒽，其含量超过风险筛选值，其他点位土样的各项检测浓度均低于相应风险筛选值。</w:t>
      </w:r>
    </w:p>
    <w:p>
      <w:pPr>
        <w:adjustRightInd w:val="0"/>
        <w:snapToGrid w:val="0"/>
        <w:spacing w:line="360" w:lineRule="auto"/>
        <w:ind w:firstLine="480"/>
        <w:rPr>
          <w:rFonts w:ascii="Times New Roman" w:hAnsi="Times New Roman" w:eastAsia="仿宋_GB2312"/>
          <w:caps w:val="0"/>
          <w:color w:val="auto"/>
          <w:sz w:val="28"/>
          <w:szCs w:val="28"/>
        </w:rPr>
      </w:pPr>
      <w:r>
        <w:rPr>
          <w:rFonts w:hint="eastAsia" w:ascii="Times New Roman" w:hAnsi="Times New Roman" w:eastAsia="仿宋_GB2312"/>
          <w:b/>
          <w:bCs/>
          <w:caps w:val="0"/>
          <w:color w:val="auto"/>
          <w:sz w:val="28"/>
          <w:szCs w:val="28"/>
        </w:rPr>
        <w:t>苯并（a）蒽、苯并(b)荧蒽、苯并(a)芘</w:t>
      </w:r>
      <w:r>
        <w:rPr>
          <w:rFonts w:hint="eastAsia" w:ascii="Times New Roman" w:hAnsi="Times New Roman" w:eastAsia="仿宋_GB2312"/>
          <w:caps w:val="0"/>
          <w:color w:val="auto"/>
          <w:sz w:val="28"/>
          <w:szCs w:val="28"/>
        </w:rPr>
        <w:t>这</w:t>
      </w:r>
      <w:r>
        <w:rPr>
          <w:rFonts w:hint="eastAsia" w:ascii="Times New Roman" w:hAnsi="Times New Roman" w:eastAsia="仿宋_GB2312"/>
          <w:caps w:val="0"/>
          <w:color w:val="auto"/>
          <w:sz w:val="28"/>
          <w:szCs w:val="28"/>
          <w:lang w:eastAsia="zh-CN"/>
        </w:rPr>
        <w:t>三</w:t>
      </w:r>
      <w:r>
        <w:rPr>
          <w:rFonts w:hint="eastAsia" w:ascii="Times New Roman" w:hAnsi="Times New Roman" w:eastAsia="仿宋_GB2312"/>
          <w:caps w:val="0"/>
          <w:color w:val="auto"/>
          <w:sz w:val="28"/>
          <w:szCs w:val="28"/>
        </w:rPr>
        <w:t>个因子都有一个样品超过筛选值，且都是SB1-3（传动轴厂房），均是第一个样品即0-0.5m的土样，SB1-3共采样深度是10m，采集了11个土样，分析了5个土样，也就是说除了最表层的0-0.5m</w:t>
      </w:r>
      <w:r>
        <w:rPr>
          <w:rFonts w:hint="eastAsia" w:ascii="Times New Roman" w:hAnsi="Times New Roman" w:eastAsia="仿宋_GB2312"/>
          <w:caps w:val="0"/>
          <w:color w:val="auto"/>
          <w:sz w:val="28"/>
          <w:szCs w:val="28"/>
          <w:lang w:eastAsia="zh-CN"/>
        </w:rPr>
        <w:t>超过筛选值</w:t>
      </w:r>
      <w:r>
        <w:rPr>
          <w:rFonts w:hint="eastAsia" w:ascii="Times New Roman" w:hAnsi="Times New Roman" w:eastAsia="仿宋_GB2312"/>
          <w:caps w:val="0"/>
          <w:color w:val="auto"/>
          <w:sz w:val="28"/>
          <w:szCs w:val="28"/>
        </w:rPr>
        <w:t>外，底层的另外4个土样（1.5m-2m，3-3.5m，4-5m，8-10m）这四个因子都未检出。</w:t>
      </w:r>
    </w:p>
    <w:p>
      <w:pPr>
        <w:adjustRightInd w:val="0"/>
        <w:snapToGrid w:val="0"/>
        <w:spacing w:line="360" w:lineRule="auto"/>
        <w:ind w:firstLine="480"/>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fldChar w:fldCharType="begin"/>
      </w:r>
      <w:r>
        <w:rPr>
          <w:rFonts w:hint="eastAsia" w:ascii="Times New Roman" w:hAnsi="Times New Roman" w:eastAsia="仿宋_GB2312"/>
          <w:caps w:val="0"/>
          <w:color w:val="auto"/>
          <w:sz w:val="28"/>
          <w:szCs w:val="28"/>
        </w:rPr>
        <w:instrText xml:space="preserve"> = 1 \* GB3 \* MERGEFORMAT </w:instrText>
      </w:r>
      <w:r>
        <w:rPr>
          <w:rFonts w:hint="eastAsia" w:ascii="Times New Roman" w:hAnsi="Times New Roman" w:eastAsia="仿宋_GB2312"/>
          <w:caps w:val="0"/>
          <w:color w:val="auto"/>
          <w:sz w:val="28"/>
          <w:szCs w:val="28"/>
        </w:rPr>
        <w:fldChar w:fldCharType="separate"/>
      </w:r>
      <w:r>
        <w:rPr>
          <w:rFonts w:hint="eastAsia" w:ascii="Times New Roman" w:hAnsi="Times New Roman" w:eastAsia="仿宋_GB2312"/>
          <w:caps w:val="0"/>
          <w:color w:val="auto"/>
          <w:sz w:val="28"/>
          <w:szCs w:val="28"/>
        </w:rPr>
        <w:t>①</w:t>
      </w:r>
      <w:r>
        <w:rPr>
          <w:rFonts w:hint="eastAsia" w:ascii="Times New Roman" w:hAnsi="Times New Roman" w:eastAsia="仿宋_GB2312"/>
          <w:caps w:val="0"/>
          <w:color w:val="auto"/>
          <w:sz w:val="28"/>
          <w:szCs w:val="28"/>
        </w:rPr>
        <w:fldChar w:fldCharType="end"/>
      </w:r>
      <w:r>
        <w:rPr>
          <w:rFonts w:hint="eastAsia" w:ascii="Times New Roman" w:hAnsi="Times New Roman" w:eastAsia="仿宋_GB2312"/>
          <w:caps w:val="0"/>
          <w:color w:val="auto"/>
          <w:sz w:val="28"/>
          <w:szCs w:val="28"/>
        </w:rPr>
        <w:t>传动轴厂房特征污染物为挥发性有机物和石油烃，多环芳烃类物质无使用历史记录。南京东华传动轴公司占地27200平方米，始建于1958年10月，开始以修理万向节十字轴为主，1964年确定为生产汽车传动轴的专业厂，1987年对生产进行了改进提高生产能力，1991年增加喷漆线并投入使用，2016年拆迁，2017年拆迁完毕，</w:t>
      </w:r>
      <w:r>
        <w:rPr>
          <w:rFonts w:hint="eastAsia" w:ascii="Times New Roman" w:hAnsi="Times New Roman" w:eastAsia="仿宋_GB2312"/>
          <w:caps w:val="0"/>
          <w:color w:val="auto"/>
          <w:sz w:val="28"/>
          <w:szCs w:val="28"/>
          <w:lang w:val="en-US" w:eastAsia="zh-CN"/>
        </w:rPr>
        <w:t>2014年喷漆线将油性漆改为水性漆，</w:t>
      </w:r>
      <w:r>
        <w:rPr>
          <w:rFonts w:hint="eastAsia" w:ascii="Times New Roman" w:hAnsi="Times New Roman" w:eastAsia="仿宋_GB2312"/>
          <w:caps w:val="0"/>
          <w:color w:val="auto"/>
          <w:sz w:val="28"/>
          <w:szCs w:val="28"/>
        </w:rPr>
        <w:t>未曾出现多环芳烃的使用记录。；</w:t>
      </w:r>
    </w:p>
    <w:p>
      <w:pPr>
        <w:adjustRightInd w:val="0"/>
        <w:snapToGrid w:val="0"/>
        <w:spacing w:line="360" w:lineRule="auto"/>
        <w:ind w:firstLine="480"/>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fldChar w:fldCharType="begin"/>
      </w:r>
      <w:r>
        <w:rPr>
          <w:rFonts w:hint="eastAsia" w:ascii="Times New Roman" w:hAnsi="Times New Roman" w:eastAsia="仿宋_GB2312"/>
          <w:caps w:val="0"/>
          <w:color w:val="auto"/>
          <w:sz w:val="28"/>
          <w:szCs w:val="28"/>
        </w:rPr>
        <w:instrText xml:space="preserve"> = 2 \* GB3 \* MERGEFORMAT </w:instrText>
      </w:r>
      <w:r>
        <w:rPr>
          <w:rFonts w:hint="eastAsia" w:ascii="Times New Roman" w:hAnsi="Times New Roman" w:eastAsia="仿宋_GB2312"/>
          <w:caps w:val="0"/>
          <w:color w:val="auto"/>
          <w:sz w:val="28"/>
          <w:szCs w:val="28"/>
        </w:rPr>
        <w:fldChar w:fldCharType="separate"/>
      </w:r>
      <w:r>
        <w:rPr>
          <w:rFonts w:hint="eastAsia" w:ascii="Times New Roman" w:hAnsi="Times New Roman" w:eastAsia="仿宋_GB2312"/>
          <w:caps w:val="0"/>
          <w:color w:val="auto"/>
          <w:sz w:val="28"/>
          <w:szCs w:val="28"/>
        </w:rPr>
        <w:t>②</w:t>
      </w:r>
      <w:r>
        <w:rPr>
          <w:rFonts w:hint="eastAsia" w:ascii="Times New Roman" w:hAnsi="Times New Roman" w:eastAsia="仿宋_GB2312"/>
          <w:caps w:val="0"/>
          <w:color w:val="auto"/>
          <w:sz w:val="28"/>
          <w:szCs w:val="28"/>
        </w:rPr>
        <w:fldChar w:fldCharType="end"/>
      </w:r>
      <w:r>
        <w:rPr>
          <w:rFonts w:hint="eastAsia" w:ascii="Times New Roman" w:hAnsi="Times New Roman" w:eastAsia="仿宋_GB2312"/>
          <w:caps w:val="0"/>
          <w:color w:val="auto"/>
          <w:sz w:val="28"/>
          <w:szCs w:val="28"/>
        </w:rPr>
        <w:t>多环芳烃广泛存在于人类生活的自然环境，易受多因素影响导致场地检测超标</w:t>
      </w:r>
      <w:r>
        <w:rPr>
          <w:rFonts w:hint="eastAsia" w:ascii="Times New Roman" w:hAnsi="Times New Roman" w:eastAsia="仿宋_GB2312"/>
          <w:caps w:val="0"/>
          <w:color w:val="auto"/>
          <w:sz w:val="28"/>
          <w:szCs w:val="28"/>
          <w:lang w:eastAsia="zh-CN"/>
        </w:rPr>
        <w:t>。</w:t>
      </w:r>
    </w:p>
    <w:p>
      <w:pPr>
        <w:adjustRightInd w:val="0"/>
        <w:snapToGrid w:val="0"/>
        <w:spacing w:line="360" w:lineRule="auto"/>
        <w:ind w:firstLine="480"/>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多环芳烃（Polycyclic Aromatic Hydrocarbons，PAHs）</w:t>
      </w:r>
      <w:r>
        <w:rPr>
          <w:rFonts w:hint="eastAsia" w:ascii="Times New Roman" w:hAnsi="Times New Roman" w:eastAsia="仿宋_GB2312"/>
          <w:caps w:val="0"/>
          <w:color w:val="auto"/>
          <w:sz w:val="28"/>
          <w:szCs w:val="28"/>
          <w:lang w:val="zh-CN"/>
        </w:rPr>
        <w:t>是分子中含有两个以上苯环的碳氢化合物</w:t>
      </w:r>
      <w:r>
        <w:rPr>
          <w:rFonts w:hint="eastAsia"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lang w:val="zh-CN"/>
        </w:rPr>
        <w:t>截止</w:t>
      </w:r>
      <w:r>
        <w:rPr>
          <w:rFonts w:hint="eastAsia" w:ascii="Times New Roman" w:hAnsi="Times New Roman" w:eastAsia="仿宋_GB2312"/>
          <w:caps w:val="0"/>
          <w:color w:val="auto"/>
          <w:sz w:val="28"/>
          <w:szCs w:val="28"/>
        </w:rPr>
        <w:t>2013</w:t>
      </w:r>
      <w:r>
        <w:rPr>
          <w:rFonts w:hint="eastAsia" w:ascii="Times New Roman" w:hAnsi="Times New Roman" w:eastAsia="仿宋_GB2312"/>
          <w:caps w:val="0"/>
          <w:color w:val="auto"/>
          <w:sz w:val="28"/>
          <w:szCs w:val="28"/>
          <w:lang w:val="zh-CN"/>
        </w:rPr>
        <w:t>年</w:t>
      </w:r>
      <w:r>
        <w:rPr>
          <w:rFonts w:hint="eastAsia" w:ascii="Times New Roman" w:hAnsi="Times New Roman" w:eastAsia="仿宋_GB2312"/>
          <w:caps w:val="0"/>
          <w:color w:val="auto"/>
          <w:sz w:val="28"/>
          <w:szCs w:val="28"/>
        </w:rPr>
        <w:t>4</w:t>
      </w:r>
      <w:r>
        <w:rPr>
          <w:rFonts w:hint="eastAsia" w:ascii="Times New Roman" w:hAnsi="Times New Roman" w:eastAsia="仿宋_GB2312"/>
          <w:caps w:val="0"/>
          <w:color w:val="auto"/>
          <w:sz w:val="28"/>
          <w:szCs w:val="28"/>
          <w:lang w:val="zh-CN"/>
        </w:rPr>
        <w:t>月份己知的多环芳烃约有</w:t>
      </w:r>
      <w:r>
        <w:rPr>
          <w:rFonts w:hint="eastAsia" w:ascii="Times New Roman" w:hAnsi="Times New Roman" w:eastAsia="仿宋_GB2312"/>
          <w:caps w:val="0"/>
          <w:color w:val="auto"/>
          <w:sz w:val="28"/>
          <w:szCs w:val="28"/>
        </w:rPr>
        <w:t>200</w:t>
      </w:r>
      <w:r>
        <w:rPr>
          <w:rFonts w:hint="eastAsia" w:ascii="Times New Roman" w:hAnsi="Times New Roman" w:eastAsia="仿宋_GB2312"/>
          <w:caps w:val="0"/>
          <w:color w:val="auto"/>
          <w:sz w:val="28"/>
          <w:szCs w:val="28"/>
          <w:lang w:val="zh-CN"/>
        </w:rPr>
        <w:t>多种。</w:t>
      </w:r>
    </w:p>
    <w:p>
      <w:pPr>
        <w:adjustRightInd w:val="0"/>
        <w:snapToGrid w:val="0"/>
        <w:spacing w:line="360" w:lineRule="auto"/>
        <w:ind w:firstLine="480"/>
        <w:rPr>
          <w:rFonts w:ascii="Times New Roman" w:hAnsi="Times New Roman" w:eastAsia="仿宋_GB2312"/>
          <w:caps w:val="0"/>
          <w:color w:val="auto"/>
          <w:sz w:val="28"/>
          <w:szCs w:val="28"/>
          <w:lang w:val="zh-CN"/>
        </w:rPr>
      </w:pPr>
      <w:r>
        <w:rPr>
          <w:rFonts w:hint="eastAsia" w:ascii="Times New Roman" w:hAnsi="Times New Roman" w:eastAsia="仿宋_GB2312"/>
          <w:caps w:val="0"/>
          <w:color w:val="auto"/>
          <w:sz w:val="28"/>
          <w:szCs w:val="28"/>
          <w:lang w:val="zh-CN"/>
        </w:rPr>
        <w:t>多环芳烃大部分是无色或淡黄色的结晶，个别具深色，熔点及沸点较高，蒸气压很小，大多不溶于水，易溶于苯类芳香性溶剂中，微溶于其他</w:t>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HYPERLINK "http://baike.baidu.com/view/435064.htm" \t "_blank" </w:instrText>
      </w:r>
      <w:r>
        <w:rPr>
          <w:rFonts w:ascii="Times New Roman" w:hAnsi="Times New Roman" w:eastAsia="仿宋_GB2312"/>
          <w:caps w:val="0"/>
          <w:color w:val="auto"/>
        </w:rPr>
        <w:fldChar w:fldCharType="separate"/>
      </w:r>
      <w:r>
        <w:rPr>
          <w:rFonts w:hint="eastAsia" w:ascii="Times New Roman" w:hAnsi="Times New Roman" w:eastAsia="仿宋_GB2312"/>
          <w:caps w:val="0"/>
          <w:color w:val="auto"/>
          <w:sz w:val="28"/>
          <w:szCs w:val="28"/>
          <w:lang w:val="zh-CN"/>
        </w:rPr>
        <w:t>有机溶剂</w:t>
      </w:r>
      <w:r>
        <w:rPr>
          <w:rFonts w:hint="eastAsia" w:ascii="Times New Roman" w:hAnsi="Times New Roman" w:eastAsia="仿宋_GB2312"/>
          <w:caps w:val="0"/>
          <w:color w:val="auto"/>
          <w:sz w:val="28"/>
          <w:szCs w:val="28"/>
          <w:lang w:val="zh-CN"/>
        </w:rPr>
        <w:fldChar w:fldCharType="end"/>
      </w:r>
      <w:r>
        <w:rPr>
          <w:rFonts w:hint="eastAsia" w:ascii="Times New Roman" w:hAnsi="Times New Roman" w:eastAsia="仿宋_GB2312"/>
          <w:caps w:val="0"/>
          <w:color w:val="auto"/>
          <w:sz w:val="28"/>
          <w:szCs w:val="28"/>
          <w:lang w:val="zh-CN"/>
        </w:rPr>
        <w:t>中，</w:t>
      </w:r>
      <w:r>
        <w:rPr>
          <w:rFonts w:ascii="Times New Roman" w:hAnsi="Times New Roman" w:eastAsia="仿宋_GB2312"/>
          <w:caps w:val="0"/>
          <w:color w:val="auto"/>
        </w:rPr>
        <w:fldChar w:fldCharType="begin"/>
      </w:r>
      <w:r>
        <w:rPr>
          <w:rFonts w:ascii="Times New Roman" w:hAnsi="Times New Roman" w:eastAsia="仿宋_GB2312"/>
          <w:caps w:val="0"/>
          <w:color w:val="auto"/>
        </w:rPr>
        <w:instrText xml:space="preserve"> HYPERLINK "http://baike.baidu.com/view/488698.htm" \t "_blank" </w:instrText>
      </w:r>
      <w:r>
        <w:rPr>
          <w:rFonts w:ascii="Times New Roman" w:hAnsi="Times New Roman" w:eastAsia="仿宋_GB2312"/>
          <w:caps w:val="0"/>
          <w:color w:val="auto"/>
        </w:rPr>
        <w:fldChar w:fldCharType="separate"/>
      </w:r>
      <w:r>
        <w:rPr>
          <w:rFonts w:hint="eastAsia" w:ascii="Times New Roman" w:hAnsi="Times New Roman" w:eastAsia="仿宋_GB2312"/>
          <w:caps w:val="0"/>
          <w:color w:val="auto"/>
          <w:sz w:val="28"/>
          <w:szCs w:val="28"/>
          <w:lang w:val="zh-CN"/>
        </w:rPr>
        <w:t>辛醇-水分配系数</w:t>
      </w:r>
      <w:r>
        <w:rPr>
          <w:rFonts w:hint="eastAsia" w:ascii="Times New Roman" w:hAnsi="Times New Roman" w:eastAsia="仿宋_GB2312"/>
          <w:caps w:val="0"/>
          <w:color w:val="auto"/>
          <w:sz w:val="28"/>
          <w:szCs w:val="28"/>
          <w:lang w:val="zh-CN"/>
        </w:rPr>
        <w:fldChar w:fldCharType="end"/>
      </w:r>
      <w:r>
        <w:rPr>
          <w:rFonts w:hint="eastAsia" w:ascii="Times New Roman" w:hAnsi="Times New Roman" w:eastAsia="仿宋_GB2312"/>
          <w:caps w:val="0"/>
          <w:color w:val="auto"/>
          <w:sz w:val="28"/>
          <w:szCs w:val="28"/>
          <w:lang w:val="zh-CN"/>
        </w:rPr>
        <w:t>比较高。一般说来，随多环芳烃分子量的增加，熔沸点升高，蒸气压减小。</w:t>
      </w:r>
    </w:p>
    <w:p>
      <w:pPr>
        <w:adjustRightInd w:val="0"/>
        <w:snapToGrid w:val="0"/>
        <w:spacing w:line="360" w:lineRule="auto"/>
        <w:ind w:firstLine="480"/>
        <w:rPr>
          <w:rFonts w:ascii="Times New Roman" w:hAnsi="Times New Roman" w:eastAsia="仿宋_GB2312"/>
          <w:caps w:val="0"/>
          <w:color w:val="auto"/>
          <w:sz w:val="28"/>
          <w:szCs w:val="28"/>
          <w:lang w:val="zh-CN"/>
        </w:rPr>
      </w:pPr>
      <w:r>
        <w:rPr>
          <w:rFonts w:hint="eastAsia" w:ascii="Times New Roman" w:hAnsi="Times New Roman" w:eastAsia="仿宋_GB2312"/>
          <w:caps w:val="0"/>
          <w:color w:val="auto"/>
          <w:sz w:val="28"/>
          <w:szCs w:val="28"/>
          <w:lang w:val="zh-CN"/>
        </w:rPr>
        <w:t>多环芳烃广泛存在于人类生活的自然环境如大气、水体、土壤、作物和食品中。环境中存在的PAHs人为来源包括：（1）废物焚烧和化工燃料不完全燃烧产生的烟气（包括汽车尾气）；（2）工厂（特别是炼焦、炼油、煤气厂）排出物。</w:t>
      </w:r>
      <w:r>
        <w:rPr>
          <w:rFonts w:hint="eastAsia" w:ascii="Times New Roman" w:hAnsi="Times New Roman" w:eastAsia="仿宋_GB2312"/>
          <w:caps w:val="0"/>
          <w:color w:val="auto"/>
          <w:sz w:val="28"/>
          <w:szCs w:val="28"/>
          <w:lang w:val="zh-CN"/>
        </w:rPr>
        <w:fldChar w:fldCharType="begin"/>
      </w:r>
      <w:r>
        <w:rPr>
          <w:rFonts w:hint="eastAsia" w:ascii="Times New Roman" w:hAnsi="Times New Roman" w:eastAsia="仿宋_GB2312"/>
          <w:caps w:val="0"/>
          <w:color w:val="auto"/>
          <w:sz w:val="28"/>
          <w:szCs w:val="28"/>
          <w:lang w:val="zh-CN"/>
        </w:rPr>
        <w:instrText xml:space="preserve"> = 3 \* GB3 \* MERGEFORMAT </w:instrText>
      </w:r>
      <w:r>
        <w:rPr>
          <w:rFonts w:hint="eastAsia" w:ascii="Times New Roman" w:hAnsi="Times New Roman" w:eastAsia="仿宋_GB2312"/>
          <w:caps w:val="0"/>
          <w:color w:val="auto"/>
          <w:sz w:val="28"/>
          <w:szCs w:val="28"/>
          <w:lang w:val="zh-CN"/>
        </w:rPr>
        <w:fldChar w:fldCharType="separate"/>
      </w:r>
      <w:r>
        <w:rPr>
          <w:rFonts w:hint="eastAsia" w:ascii="Times New Roman" w:hAnsi="Times New Roman" w:eastAsia="仿宋_GB2312"/>
          <w:caps w:val="0"/>
          <w:color w:val="auto"/>
          <w:sz w:val="28"/>
          <w:szCs w:val="28"/>
        </w:rPr>
        <w:t>③</w:t>
      </w:r>
      <w:r>
        <w:rPr>
          <w:rFonts w:hint="eastAsia" w:ascii="Times New Roman" w:hAnsi="Times New Roman" w:eastAsia="仿宋_GB2312"/>
          <w:caps w:val="0"/>
          <w:color w:val="auto"/>
          <w:sz w:val="28"/>
          <w:szCs w:val="28"/>
          <w:lang w:val="zh-CN"/>
        </w:rPr>
        <w:fldChar w:fldCharType="end"/>
      </w:r>
      <w:r>
        <w:rPr>
          <w:rFonts w:hint="eastAsia" w:ascii="Times New Roman" w:hAnsi="Times New Roman" w:eastAsia="仿宋_GB2312"/>
          <w:caps w:val="0"/>
          <w:color w:val="auto"/>
          <w:sz w:val="28"/>
          <w:szCs w:val="28"/>
          <w:lang w:val="zh-CN"/>
        </w:rPr>
        <w:t>水体中的PAHs主要来源于工业废水、大气降落物、表面敷沥青道路的径流及污染土壤的沥滤流。与地下水、湖水相比，河水更易受污染，其中多被吸附在悬浮粒子上，仅少量呈溶解态。（4）室内PAHs则来源于取暖、烹饪以及吸烟等，由含碳氢化合物不完全燃烧产生。</w:t>
      </w:r>
    </w:p>
    <w:p>
      <w:pPr>
        <w:adjustRightInd w:val="0"/>
        <w:snapToGrid w:val="0"/>
        <w:spacing w:line="360" w:lineRule="auto"/>
        <w:ind w:firstLine="480"/>
        <w:rPr>
          <w:rFonts w:hint="eastAsia" w:ascii="Times New Roman" w:hAnsi="Times New Roman" w:eastAsia="仿宋_GB2312"/>
          <w:caps w:val="0"/>
          <w:color w:val="auto"/>
          <w:sz w:val="28"/>
          <w:szCs w:val="28"/>
          <w:lang w:val="zh-CN" w:eastAsia="zh-CN"/>
        </w:rPr>
      </w:pPr>
      <w:r>
        <w:rPr>
          <w:rFonts w:hint="eastAsia" w:ascii="Times New Roman" w:hAnsi="Times New Roman" w:eastAsia="仿宋_GB2312"/>
          <w:caps w:val="0"/>
          <w:color w:val="auto"/>
          <w:sz w:val="28"/>
          <w:szCs w:val="28"/>
        </w:rPr>
        <w:fldChar w:fldCharType="begin"/>
      </w:r>
      <w:r>
        <w:rPr>
          <w:rFonts w:hint="eastAsia" w:ascii="Times New Roman" w:hAnsi="Times New Roman" w:eastAsia="仿宋_GB2312"/>
          <w:caps w:val="0"/>
          <w:color w:val="auto"/>
          <w:sz w:val="28"/>
          <w:szCs w:val="28"/>
        </w:rPr>
        <w:instrText xml:space="preserve"> = 4 \* GB3 \* MERGEFORMAT </w:instrText>
      </w:r>
      <w:r>
        <w:rPr>
          <w:rFonts w:hint="eastAsia" w:ascii="Times New Roman" w:hAnsi="Times New Roman" w:eastAsia="仿宋_GB2312"/>
          <w:caps w:val="0"/>
          <w:color w:val="auto"/>
          <w:sz w:val="28"/>
          <w:szCs w:val="28"/>
        </w:rPr>
        <w:fldChar w:fldCharType="separate"/>
      </w:r>
      <w:r>
        <w:rPr>
          <w:rFonts w:hint="eastAsia" w:ascii="Times New Roman" w:hAnsi="Times New Roman" w:eastAsia="仿宋_GB2312"/>
          <w:caps w:val="0"/>
          <w:color w:val="auto"/>
          <w:sz w:val="28"/>
          <w:szCs w:val="28"/>
        </w:rPr>
        <w:t>④</w:t>
      </w:r>
      <w:r>
        <w:rPr>
          <w:rFonts w:hint="eastAsia" w:ascii="Times New Roman" w:hAnsi="Times New Roman" w:eastAsia="仿宋_GB2312"/>
          <w:caps w:val="0"/>
          <w:color w:val="auto"/>
          <w:sz w:val="28"/>
          <w:szCs w:val="28"/>
        </w:rPr>
        <w:fldChar w:fldCharType="end"/>
      </w:r>
      <w:r>
        <w:rPr>
          <w:rFonts w:hint="eastAsia" w:ascii="Times New Roman" w:hAnsi="Times New Roman" w:eastAsia="仿宋_GB2312"/>
          <w:caps w:val="0"/>
          <w:color w:val="auto"/>
          <w:sz w:val="28"/>
          <w:szCs w:val="28"/>
        </w:rPr>
        <w:t>本次检测，</w:t>
      </w:r>
      <w:r>
        <w:rPr>
          <w:rFonts w:hint="eastAsia" w:ascii="Times New Roman" w:hAnsi="Times New Roman" w:eastAsia="仿宋_GB2312"/>
          <w:caps w:val="0"/>
          <w:color w:val="auto"/>
          <w:sz w:val="28"/>
          <w:szCs w:val="28"/>
          <w:lang w:val="zh-CN"/>
        </w:rPr>
        <w:t>多环芳烃超过筛选值的点位数是一个点位，场地内无普遍超标情况点位超标率为</w:t>
      </w:r>
      <w:r>
        <w:rPr>
          <w:rFonts w:hint="eastAsia" w:ascii="Times New Roman" w:hAnsi="Times New Roman" w:eastAsia="仿宋_GB2312"/>
          <w:caps w:val="0"/>
          <w:color w:val="auto"/>
          <w:sz w:val="28"/>
          <w:szCs w:val="28"/>
        </w:rPr>
        <w:t>5.26%，且超标点位在最表层0-0.5m处，表层以下均未检出，分析原因可能是表层的建筑垃圾导致表层多环芳烃超标。</w:t>
      </w:r>
    </w:p>
    <w:p>
      <w:pPr>
        <w:adjustRightInd w:val="0"/>
        <w:snapToGrid w:val="0"/>
        <w:spacing w:line="360" w:lineRule="auto"/>
        <w:ind w:firstLine="480"/>
        <w:rPr>
          <w:rFonts w:ascii="Times New Roman" w:hAnsi="Times New Roman" w:eastAsia="仿宋_GB2312"/>
          <w:caps w:val="0"/>
          <w:color w:val="auto"/>
          <w:sz w:val="28"/>
          <w:szCs w:val="28"/>
        </w:rPr>
      </w:pPr>
    </w:p>
    <w:p>
      <w:pPr>
        <w:adjustRightInd w:val="0"/>
        <w:snapToGrid w:val="0"/>
        <w:spacing w:line="360" w:lineRule="auto"/>
        <w:ind w:firstLine="560" w:firstLineChars="200"/>
        <w:rPr>
          <w:rFonts w:ascii="Times New Roman" w:hAnsi="Times New Roman" w:eastAsia="仿宋_GB2312"/>
          <w:caps w:val="0"/>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500" w:lineRule="exact"/>
        <w:ind w:firstLine="560" w:firstLineChars="200"/>
        <w:rPr>
          <w:rFonts w:ascii="Times New Roman" w:hAnsi="Times New Roman" w:eastAsia="仿宋_GB2312"/>
          <w:caps w:val="0"/>
          <w:color w:val="auto"/>
          <w:sz w:val="28"/>
          <w:szCs w:val="28"/>
        </w:rPr>
      </w:pPr>
    </w:p>
    <w:p>
      <w:pPr>
        <w:spacing w:line="460" w:lineRule="exact"/>
        <w:ind w:firstLine="420" w:firstLineChars="200"/>
        <w:jc w:val="center"/>
        <w:rPr>
          <w:rFonts w:ascii="Times New Roman" w:hAnsi="Times New Roman" w:eastAsia="仿宋_GB2312"/>
          <w:caps w:val="0"/>
          <w:color w:val="auto"/>
          <w:szCs w:val="21"/>
        </w:rPr>
      </w:pPr>
      <w:r>
        <w:rPr>
          <w:rFonts w:ascii="Times New Roman" w:hAnsi="Times New Roman" w:eastAsia="仿宋_GB2312"/>
          <w:caps w:val="0"/>
          <w:color w:val="auto"/>
          <w:szCs w:val="21"/>
        </w:rPr>
        <w:t>表</w:t>
      </w:r>
      <w:r>
        <w:rPr>
          <w:rFonts w:hint="eastAsia" w:ascii="Times New Roman" w:hAnsi="Times New Roman" w:eastAsia="仿宋_GB2312"/>
          <w:caps w:val="0"/>
          <w:color w:val="auto"/>
          <w:szCs w:val="21"/>
          <w:lang w:val="en-US" w:eastAsia="zh-CN"/>
        </w:rPr>
        <w:t>4.3-9</w:t>
      </w:r>
      <w:r>
        <w:rPr>
          <w:rFonts w:ascii="Times New Roman" w:hAnsi="Times New Roman" w:eastAsia="仿宋_GB2312"/>
          <w:caps w:val="0"/>
          <w:color w:val="auto"/>
          <w:szCs w:val="21"/>
        </w:rPr>
        <w:t xml:space="preserve"> </w:t>
      </w:r>
      <w:r>
        <w:rPr>
          <w:rFonts w:hint="eastAsia" w:ascii="Times New Roman" w:hAnsi="Times New Roman" w:eastAsia="仿宋_GB2312"/>
          <w:caps w:val="0"/>
          <w:color w:val="auto"/>
          <w:szCs w:val="21"/>
        </w:rPr>
        <w:t>初步采样，</w:t>
      </w:r>
      <w:r>
        <w:rPr>
          <w:rFonts w:ascii="Times New Roman" w:hAnsi="Times New Roman" w:eastAsia="仿宋_GB2312"/>
          <w:caps w:val="0"/>
          <w:color w:val="auto"/>
          <w:szCs w:val="21"/>
        </w:rPr>
        <w:t>土壤中</w:t>
      </w:r>
      <w:r>
        <w:rPr>
          <w:rFonts w:hint="eastAsia" w:ascii="Times New Roman" w:hAnsi="Times New Roman" w:eastAsia="仿宋_GB2312"/>
          <w:caps w:val="0"/>
          <w:color w:val="auto"/>
          <w:szCs w:val="21"/>
          <w:lang w:eastAsia="zh-CN"/>
        </w:rPr>
        <w:t>超过筛选值</w:t>
      </w:r>
      <w:r>
        <w:rPr>
          <w:rFonts w:ascii="Times New Roman" w:hAnsi="Times New Roman" w:eastAsia="仿宋_GB2312"/>
          <w:caps w:val="0"/>
          <w:color w:val="auto"/>
          <w:szCs w:val="21"/>
        </w:rPr>
        <w:t>的污染物浓度范围（mg/kg）</w:t>
      </w:r>
    </w:p>
    <w:tbl>
      <w:tblPr>
        <w:tblStyle w:val="63"/>
        <w:tblW w:w="14173" w:type="dxa"/>
        <w:tblInd w:w="91" w:type="dxa"/>
        <w:tblLayout w:type="fixed"/>
        <w:tblCellMar>
          <w:top w:w="0" w:type="dxa"/>
          <w:left w:w="108" w:type="dxa"/>
          <w:bottom w:w="0" w:type="dxa"/>
          <w:right w:w="108" w:type="dxa"/>
        </w:tblCellMar>
      </w:tblPr>
      <w:tblGrid>
        <w:gridCol w:w="1417"/>
        <w:gridCol w:w="1418"/>
        <w:gridCol w:w="1417"/>
        <w:gridCol w:w="1052"/>
        <w:gridCol w:w="1111"/>
        <w:gridCol w:w="1023"/>
        <w:gridCol w:w="1511"/>
        <w:gridCol w:w="1335"/>
        <w:gridCol w:w="1410"/>
        <w:gridCol w:w="1305"/>
        <w:gridCol w:w="1174"/>
      </w:tblGrid>
      <w:tr>
        <w:tblPrEx>
          <w:tblLayout w:type="fixed"/>
          <w:tblCellMar>
            <w:top w:w="0" w:type="dxa"/>
            <w:left w:w="108" w:type="dxa"/>
            <w:bottom w:w="0" w:type="dxa"/>
            <w:right w:w="108" w:type="dxa"/>
          </w:tblCellMar>
        </w:tblPrEx>
        <w:trPr>
          <w:trHeight w:val="2267" w:hRule="atLeast"/>
        </w:trPr>
        <w:tc>
          <w:tcPr>
            <w:tcW w:w="2835" w:type="dxa"/>
            <w:gridSpan w:val="2"/>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_GB2312"/>
                <w:caps w:val="0"/>
                <w:color w:val="auto"/>
                <w:kern w:val="0"/>
                <w:szCs w:val="21"/>
              </w:rPr>
            </w:pPr>
            <w:r>
              <w:rPr>
                <w:rFonts w:ascii="Times New Roman" w:hAnsi="Times New Roman" w:eastAsia="仿宋_GB2312"/>
                <w:caps w:val="0"/>
                <w:color w:val="auto"/>
                <w:kern w:val="0"/>
                <w:szCs w:val="21"/>
              </w:rPr>
              <w:t>检测项目</w:t>
            </w:r>
          </w:p>
        </w:tc>
        <w:tc>
          <w:tcPr>
            <w:tcW w:w="1417" w:type="dxa"/>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aps w:val="0"/>
                <w:color w:val="auto"/>
                <w:kern w:val="0"/>
                <w:szCs w:val="21"/>
              </w:rPr>
            </w:pPr>
            <w:r>
              <w:rPr>
                <w:rFonts w:hint="eastAsia" w:ascii="Times New Roman" w:hAnsi="Times New Roman" w:eastAsia="仿宋_GB2312"/>
                <w:caps w:val="0"/>
                <w:color w:val="auto"/>
                <w:kern w:val="0"/>
                <w:szCs w:val="21"/>
              </w:rPr>
              <w:t>检出的</w:t>
            </w:r>
            <w:r>
              <w:rPr>
                <w:rFonts w:ascii="Times New Roman" w:hAnsi="Times New Roman" w:eastAsia="仿宋_GB2312"/>
                <w:caps w:val="0"/>
                <w:color w:val="auto"/>
                <w:kern w:val="0"/>
                <w:szCs w:val="21"/>
              </w:rPr>
              <w:t>最小值</w:t>
            </w:r>
          </w:p>
        </w:tc>
        <w:tc>
          <w:tcPr>
            <w:tcW w:w="1052" w:type="dxa"/>
            <w:tcBorders>
              <w:top w:val="single" w:color="auto" w:sz="4" w:space="0"/>
              <w:left w:val="single" w:color="auto" w:sz="4" w:space="0"/>
              <w:bottom w:val="single" w:color="000000" w:sz="4" w:space="0"/>
              <w:right w:val="single" w:color="auto" w:sz="2" w:space="0"/>
            </w:tcBorders>
            <w:shd w:val="clear" w:color="auto" w:fill="auto"/>
            <w:vAlign w:val="center"/>
          </w:tcPr>
          <w:p>
            <w:pPr>
              <w:widowControl/>
              <w:jc w:val="center"/>
              <w:rPr>
                <w:rFonts w:ascii="Times New Roman" w:hAnsi="Times New Roman" w:eastAsia="仿宋_GB2312"/>
                <w:caps w:val="0"/>
                <w:color w:val="auto"/>
                <w:kern w:val="0"/>
                <w:szCs w:val="21"/>
              </w:rPr>
            </w:pPr>
            <w:r>
              <w:rPr>
                <w:rFonts w:ascii="Times New Roman" w:hAnsi="Times New Roman" w:eastAsia="仿宋_GB2312"/>
                <w:caps w:val="0"/>
                <w:color w:val="auto"/>
                <w:kern w:val="0"/>
                <w:szCs w:val="21"/>
              </w:rPr>
              <w:t>最大值</w:t>
            </w:r>
          </w:p>
        </w:tc>
        <w:tc>
          <w:tcPr>
            <w:tcW w:w="1111" w:type="dxa"/>
            <w:tcBorders>
              <w:top w:val="single" w:color="auto" w:sz="4" w:space="0"/>
              <w:left w:val="single" w:color="auto" w:sz="2" w:space="0"/>
              <w:bottom w:val="single" w:color="000000" w:sz="4" w:space="0"/>
              <w:right w:val="single" w:color="auto" w:sz="4" w:space="0"/>
            </w:tcBorders>
            <w:shd w:val="clear" w:color="auto" w:fill="auto"/>
            <w:vAlign w:val="center"/>
          </w:tcPr>
          <w:p>
            <w:pPr>
              <w:widowControl/>
              <w:jc w:val="center"/>
              <w:rPr>
                <w:rFonts w:hint="eastAsia" w:ascii="Times New Roman" w:hAnsi="Times New Roman" w:eastAsia="仿宋_GB2312"/>
                <w:caps w:val="0"/>
                <w:color w:val="auto"/>
                <w:kern w:val="0"/>
                <w:szCs w:val="21"/>
                <w:lang w:eastAsia="zh-CN"/>
              </w:rPr>
            </w:pPr>
            <w:r>
              <w:rPr>
                <w:rFonts w:hint="eastAsia" w:ascii="Times New Roman" w:hAnsi="Times New Roman" w:eastAsia="仿宋_GB2312"/>
                <w:caps w:val="0"/>
                <w:color w:val="auto"/>
                <w:szCs w:val="21"/>
                <w:lang w:eastAsia="zh-CN"/>
              </w:rPr>
              <w:t>超过筛选值的样本个数</w:t>
            </w:r>
          </w:p>
        </w:tc>
        <w:tc>
          <w:tcPr>
            <w:tcW w:w="1023" w:type="dxa"/>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aps w:val="0"/>
                <w:color w:val="auto"/>
                <w:kern w:val="0"/>
                <w:szCs w:val="21"/>
              </w:rPr>
            </w:pPr>
            <w:r>
              <w:rPr>
                <w:rFonts w:ascii="Times New Roman" w:hAnsi="Times New Roman" w:eastAsia="仿宋_GB2312"/>
                <w:caps w:val="0"/>
                <w:color w:val="auto"/>
                <w:kern w:val="0"/>
                <w:szCs w:val="21"/>
              </w:rPr>
              <w:t>展览会用地土壤环境质量评价标准A标</w:t>
            </w:r>
          </w:p>
        </w:tc>
        <w:tc>
          <w:tcPr>
            <w:tcW w:w="1511" w:type="dxa"/>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aps w:val="0"/>
                <w:color w:val="auto"/>
                <w:kern w:val="0"/>
                <w:szCs w:val="21"/>
              </w:rPr>
            </w:pPr>
            <w:r>
              <w:rPr>
                <w:rFonts w:ascii="Times New Roman" w:hAnsi="Times New Roman" w:eastAsia="仿宋_GB2312"/>
                <w:caps w:val="0"/>
                <w:color w:val="auto"/>
                <w:kern w:val="0"/>
                <w:szCs w:val="21"/>
              </w:rPr>
              <w:t>北京市场地土壤环境风险评价筛选值（</w:t>
            </w:r>
            <w:r>
              <w:rPr>
                <w:rFonts w:hint="eastAsia" w:ascii="Times New Roman" w:hAnsi="Times New Roman" w:eastAsia="仿宋_GB2312"/>
                <w:caps w:val="0"/>
                <w:color w:val="auto"/>
                <w:kern w:val="0"/>
                <w:szCs w:val="21"/>
              </w:rPr>
              <w:t>居住</w:t>
            </w:r>
            <w:r>
              <w:rPr>
                <w:rFonts w:ascii="Times New Roman" w:hAnsi="Times New Roman" w:eastAsia="仿宋_GB2312"/>
                <w:caps w:val="0"/>
                <w:color w:val="auto"/>
                <w:kern w:val="0"/>
                <w:szCs w:val="21"/>
              </w:rPr>
              <w:t>）</w:t>
            </w:r>
          </w:p>
        </w:tc>
        <w:tc>
          <w:tcPr>
            <w:tcW w:w="1335" w:type="dxa"/>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Times New Roman" w:hAnsi="Times New Roman" w:eastAsia="仿宋_GB2312"/>
                <w:caps w:val="0"/>
                <w:color w:val="auto"/>
                <w:kern w:val="0"/>
                <w:szCs w:val="21"/>
              </w:rPr>
            </w:pPr>
            <w:r>
              <w:rPr>
                <w:rFonts w:ascii="Times New Roman" w:hAnsi="Times New Roman" w:eastAsia="仿宋_GB2312"/>
                <w:caps w:val="0"/>
                <w:color w:val="auto"/>
                <w:kern w:val="0"/>
                <w:szCs w:val="21"/>
              </w:rPr>
              <w:t>荷兰场地修复标准2013（干预值标准）</w:t>
            </w:r>
          </w:p>
        </w:tc>
        <w:tc>
          <w:tcPr>
            <w:tcW w:w="1410" w:type="dxa"/>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_GB2312"/>
                <w:caps w:val="0"/>
                <w:color w:val="auto"/>
                <w:kern w:val="0"/>
                <w:szCs w:val="21"/>
              </w:rPr>
            </w:pPr>
            <w:r>
              <w:rPr>
                <w:rFonts w:hint="eastAsia" w:ascii="Times New Roman" w:hAnsi="Times New Roman" w:eastAsia="仿宋_GB2312" w:cs="Times New Roman"/>
                <w:caps w:val="0"/>
                <w:color w:val="auto"/>
                <w:szCs w:val="21"/>
              </w:rPr>
              <w:t>美国通用筛选值2016.5(居住用地）</w:t>
            </w:r>
          </w:p>
        </w:tc>
        <w:tc>
          <w:tcPr>
            <w:tcW w:w="1305" w:type="dxa"/>
            <w:tcBorders>
              <w:top w:val="single" w:color="auto" w:sz="4" w:space="0"/>
              <w:left w:val="single" w:color="auto" w:sz="4" w:space="0"/>
              <w:right w:val="single" w:color="auto" w:sz="4" w:space="0"/>
            </w:tcBorders>
            <w:shd w:val="clear" w:color="auto" w:fill="auto"/>
          </w:tcPr>
          <w:p>
            <w:pPr>
              <w:jc w:val="center"/>
              <w:rPr>
                <w:rFonts w:ascii="Times New Roman" w:hAnsi="Times New Roman" w:eastAsia="仿宋_GB2312"/>
                <w:caps w:val="0"/>
                <w:color w:val="auto"/>
                <w:kern w:val="0"/>
                <w:szCs w:val="21"/>
              </w:rPr>
            </w:pPr>
            <w:r>
              <w:rPr>
                <w:rFonts w:hint="eastAsia" w:ascii="Times New Roman" w:hAnsi="Times New Roman" w:eastAsia="仿宋_GB2312" w:cs="Times New Roman"/>
                <w:caps w:val="0"/>
                <w:color w:val="auto"/>
                <w:szCs w:val="21"/>
              </w:rPr>
              <w:t>上海市场地土壤</w:t>
            </w:r>
            <w:r>
              <w:rPr>
                <w:rFonts w:ascii="Times New Roman" w:hAnsi="Times New Roman" w:eastAsia="仿宋_GB2312" w:cs="Times New Roman"/>
                <w:caps w:val="0"/>
                <w:color w:val="auto"/>
                <w:szCs w:val="21"/>
              </w:rPr>
              <w:t>环境风险评价筛选值</w:t>
            </w:r>
            <w:r>
              <w:rPr>
                <w:rFonts w:hint="eastAsia" w:ascii="Times New Roman" w:hAnsi="Times New Roman" w:eastAsia="仿宋_GB2312" w:cs="Times New Roman"/>
                <w:caps w:val="0"/>
                <w:color w:val="auto"/>
                <w:szCs w:val="21"/>
              </w:rPr>
              <w:t>（敏感用地</w:t>
            </w:r>
            <w:r>
              <w:rPr>
                <w:rFonts w:ascii="Times New Roman" w:hAnsi="Times New Roman" w:eastAsia="仿宋_GB2312" w:cs="Times New Roman"/>
                <w:caps w:val="0"/>
                <w:color w:val="auto"/>
                <w:szCs w:val="21"/>
              </w:rPr>
              <w:t>）</w:t>
            </w:r>
          </w:p>
        </w:tc>
        <w:tc>
          <w:tcPr>
            <w:tcW w:w="1174" w:type="dxa"/>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_GB2312"/>
                <w:caps w:val="0"/>
                <w:color w:val="auto"/>
                <w:kern w:val="0"/>
                <w:szCs w:val="21"/>
              </w:rPr>
            </w:pPr>
            <w:r>
              <w:rPr>
                <w:rFonts w:hint="eastAsia" w:ascii="Times New Roman" w:hAnsi="Times New Roman" w:eastAsia="仿宋_GB2312" w:cs="Times New Roman"/>
                <w:caps w:val="0"/>
                <w:color w:val="auto"/>
                <w:szCs w:val="21"/>
              </w:rPr>
              <w:t>建设用地土壤污染风险筛选指导值（住宅类用地）</w:t>
            </w:r>
          </w:p>
        </w:tc>
      </w:tr>
      <w:tr>
        <w:tblPrEx>
          <w:tblLayout w:type="fixed"/>
          <w:tblCellMar>
            <w:top w:w="0" w:type="dxa"/>
            <w:left w:w="108" w:type="dxa"/>
            <w:bottom w:w="0" w:type="dxa"/>
            <w:right w:w="108" w:type="dxa"/>
          </w:tblCellMar>
        </w:tblPrEx>
        <w:trPr>
          <w:trHeight w:val="285" w:hRule="atLeast"/>
        </w:trPr>
        <w:tc>
          <w:tcPr>
            <w:tcW w:w="141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aps w:val="0"/>
                <w:color w:val="auto"/>
                <w:kern w:val="0"/>
                <w:szCs w:val="21"/>
              </w:rPr>
            </w:pPr>
            <w:r>
              <w:rPr>
                <w:rFonts w:ascii="Times New Roman" w:hAnsi="Times New Roman" w:eastAsia="仿宋_GB2312"/>
                <w:caps w:val="0"/>
                <w:color w:val="auto"/>
                <w:kern w:val="0"/>
                <w:szCs w:val="21"/>
              </w:rPr>
              <w:t>SVOC</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aps w:val="0"/>
                <w:color w:val="auto"/>
                <w:kern w:val="0"/>
                <w:szCs w:val="21"/>
              </w:rPr>
            </w:pPr>
            <w:r>
              <w:rPr>
                <w:rFonts w:ascii="Times New Roman" w:hAnsi="Times New Roman" w:eastAsia="仿宋_GB2312" w:cs="Times New Roman"/>
                <w:caps w:val="0"/>
                <w:color w:val="auto"/>
                <w:szCs w:val="21"/>
              </w:rPr>
              <w:t>苯并（a）蒽</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caps w:val="0"/>
                <w:color w:val="auto"/>
                <w:kern w:val="0"/>
                <w:szCs w:val="21"/>
                <w:lang w:eastAsia="zh-CN"/>
              </w:rPr>
            </w:pPr>
            <w:r>
              <w:rPr>
                <w:rFonts w:hint="eastAsia" w:ascii="Times New Roman" w:hAnsi="Times New Roman" w:eastAsia="仿宋_GB2312"/>
                <w:caps w:val="0"/>
                <w:color w:val="auto"/>
                <w:kern w:val="0"/>
                <w:szCs w:val="21"/>
                <w:lang w:eastAsia="zh-CN"/>
              </w:rPr>
              <w:t>未检出</w:t>
            </w:r>
          </w:p>
        </w:tc>
        <w:tc>
          <w:tcPr>
            <w:tcW w:w="1052" w:type="dxa"/>
            <w:tcBorders>
              <w:top w:val="nil"/>
              <w:left w:val="nil"/>
              <w:bottom w:val="single" w:color="auto" w:sz="4" w:space="0"/>
              <w:right w:val="single" w:color="auto" w:sz="2" w:space="0"/>
            </w:tcBorders>
            <w:shd w:val="clear" w:color="auto" w:fill="auto"/>
            <w:vAlign w:val="center"/>
          </w:tcPr>
          <w:p>
            <w:pPr>
              <w:widowControl/>
              <w:jc w:val="center"/>
              <w:rPr>
                <w:rFonts w:ascii="Times New Roman" w:hAnsi="Times New Roman" w:eastAsia="仿宋_GB2312"/>
                <w:caps w:val="0"/>
                <w:color w:val="auto"/>
                <w:kern w:val="0"/>
                <w:szCs w:val="21"/>
              </w:rPr>
            </w:pPr>
            <w:r>
              <w:rPr>
                <w:rFonts w:hint="eastAsia" w:ascii="Times New Roman" w:hAnsi="Times New Roman" w:eastAsia="仿宋_GB2312"/>
                <w:caps w:val="0"/>
                <w:color w:val="auto"/>
                <w:kern w:val="0"/>
                <w:szCs w:val="21"/>
              </w:rPr>
              <w:t>1.328</w:t>
            </w:r>
          </w:p>
        </w:tc>
        <w:tc>
          <w:tcPr>
            <w:tcW w:w="1111" w:type="dxa"/>
            <w:tcBorders>
              <w:top w:val="nil"/>
              <w:left w:val="single" w:color="auto" w:sz="2"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aps w:val="0"/>
                <w:color w:val="auto"/>
                <w:kern w:val="0"/>
                <w:szCs w:val="21"/>
              </w:rPr>
            </w:pPr>
            <w:r>
              <w:rPr>
                <w:rFonts w:ascii="Times New Roman" w:hAnsi="Times New Roman" w:eastAsia="仿宋_GB2312"/>
                <w:caps w:val="0"/>
                <w:color w:val="auto"/>
                <w:kern w:val="0"/>
                <w:szCs w:val="21"/>
              </w:rPr>
              <w:t>1</w:t>
            </w:r>
          </w:p>
        </w:tc>
        <w:tc>
          <w:tcPr>
            <w:tcW w:w="102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Cs w:val="21"/>
              </w:rPr>
            </w:pPr>
            <w:r>
              <w:rPr>
                <w:rFonts w:ascii="Times New Roman" w:hAnsi="Times New Roman" w:eastAsia="仿宋_GB2312" w:cs="Times New Roman"/>
                <w:caps w:val="0"/>
                <w:color w:val="auto"/>
                <w:szCs w:val="21"/>
              </w:rPr>
              <w:t>0.9</w:t>
            </w:r>
          </w:p>
        </w:tc>
        <w:tc>
          <w:tcPr>
            <w:tcW w:w="151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Cs w:val="21"/>
              </w:rPr>
            </w:pPr>
            <w:r>
              <w:rPr>
                <w:rFonts w:hint="eastAsia" w:ascii="Times New Roman" w:hAnsi="Times New Roman" w:eastAsia="仿宋_GB2312" w:cs="Times New Roman"/>
                <w:caps w:val="0"/>
                <w:color w:val="auto"/>
                <w:szCs w:val="21"/>
              </w:rPr>
              <w:t>0.5</w:t>
            </w:r>
          </w:p>
        </w:tc>
        <w:tc>
          <w:tcPr>
            <w:tcW w:w="1335"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Cs w:val="21"/>
              </w:rPr>
            </w:pPr>
          </w:p>
        </w:tc>
        <w:tc>
          <w:tcPr>
            <w:tcW w:w="141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 w:val="20"/>
                <w:szCs w:val="20"/>
              </w:rPr>
            </w:pPr>
            <w:r>
              <w:rPr>
                <w:rFonts w:ascii="Times New Roman" w:hAnsi="Times New Roman" w:eastAsia="仿宋_GB2312" w:cs="Times New Roman"/>
                <w:caps w:val="0"/>
                <w:color w:val="auto"/>
                <w:szCs w:val="21"/>
              </w:rPr>
              <w:t>0.15</w:t>
            </w:r>
          </w:p>
        </w:tc>
        <w:tc>
          <w:tcPr>
            <w:tcW w:w="1305" w:type="dxa"/>
            <w:tcBorders>
              <w:top w:val="nil"/>
              <w:left w:val="nil"/>
              <w:bottom w:val="single" w:color="auto" w:sz="4" w:space="0"/>
              <w:right w:val="single" w:color="auto" w:sz="4" w:space="0"/>
            </w:tcBorders>
            <w:shd w:val="clear" w:color="auto" w:fill="auto"/>
          </w:tcPr>
          <w:p>
            <w:pPr>
              <w:jc w:val="center"/>
              <w:rPr>
                <w:rFonts w:ascii="Times New Roman" w:hAnsi="Times New Roman" w:eastAsia="仿宋_GB2312"/>
                <w:caps w:val="0"/>
                <w:color w:val="auto"/>
                <w:kern w:val="0"/>
                <w:sz w:val="20"/>
                <w:szCs w:val="20"/>
              </w:rPr>
            </w:pPr>
            <w:r>
              <w:rPr>
                <w:rFonts w:hint="eastAsia" w:ascii="Times New Roman" w:hAnsi="Times New Roman" w:eastAsia="仿宋_GB2312" w:cs="Times New Roman"/>
                <w:caps w:val="0"/>
                <w:color w:val="auto"/>
                <w:szCs w:val="21"/>
              </w:rPr>
              <w:t>0.2</w:t>
            </w:r>
          </w:p>
        </w:tc>
        <w:tc>
          <w:tcPr>
            <w:tcW w:w="1174"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 w:val="20"/>
                <w:szCs w:val="20"/>
              </w:rPr>
            </w:pPr>
            <w:r>
              <w:rPr>
                <w:rFonts w:hint="eastAsia" w:ascii="Times New Roman" w:hAnsi="Times New Roman" w:eastAsia="仿宋_GB2312" w:cs="Times New Roman"/>
                <w:caps w:val="0"/>
                <w:color w:val="auto"/>
                <w:szCs w:val="21"/>
              </w:rPr>
              <w:t>0.63</w:t>
            </w:r>
          </w:p>
        </w:tc>
      </w:tr>
      <w:tr>
        <w:tblPrEx>
          <w:tblLayout w:type="fixed"/>
          <w:tblCellMar>
            <w:top w:w="0" w:type="dxa"/>
            <w:left w:w="108" w:type="dxa"/>
            <w:bottom w:w="0" w:type="dxa"/>
            <w:right w:w="108" w:type="dxa"/>
          </w:tblCellMar>
        </w:tblPrEx>
        <w:trPr>
          <w:trHeight w:val="285" w:hRule="atLeast"/>
        </w:trPr>
        <w:tc>
          <w:tcPr>
            <w:tcW w:w="14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aps w:val="0"/>
                <w:color w:val="auto"/>
                <w:kern w:val="0"/>
                <w:szCs w:val="21"/>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Cs w:val="21"/>
              </w:rPr>
            </w:pPr>
            <w:r>
              <w:rPr>
                <w:rFonts w:ascii="Times New Roman" w:hAnsi="Times New Roman" w:eastAsia="仿宋_GB2312" w:cs="Times New Roman"/>
                <w:caps w:val="0"/>
                <w:color w:val="auto"/>
                <w:szCs w:val="21"/>
              </w:rPr>
              <w:t>苯并(b)荧蒽</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caps w:val="0"/>
                <w:color w:val="auto"/>
                <w:kern w:val="0"/>
                <w:szCs w:val="21"/>
                <w:lang w:eastAsia="zh-CN"/>
              </w:rPr>
            </w:pPr>
            <w:r>
              <w:rPr>
                <w:rFonts w:hint="eastAsia" w:ascii="Times New Roman" w:hAnsi="Times New Roman" w:eastAsia="仿宋_GB2312"/>
                <w:caps w:val="0"/>
                <w:color w:val="auto"/>
                <w:kern w:val="0"/>
                <w:szCs w:val="21"/>
                <w:lang w:eastAsia="zh-CN"/>
              </w:rPr>
              <w:t>未检出</w:t>
            </w:r>
          </w:p>
        </w:tc>
        <w:tc>
          <w:tcPr>
            <w:tcW w:w="1052" w:type="dxa"/>
            <w:tcBorders>
              <w:top w:val="nil"/>
              <w:left w:val="nil"/>
              <w:bottom w:val="single" w:color="auto" w:sz="4" w:space="0"/>
              <w:right w:val="single" w:color="auto" w:sz="2" w:space="0"/>
            </w:tcBorders>
            <w:shd w:val="clear" w:color="auto" w:fill="auto"/>
            <w:vAlign w:val="center"/>
          </w:tcPr>
          <w:p>
            <w:pPr>
              <w:widowControl/>
              <w:jc w:val="center"/>
              <w:rPr>
                <w:rFonts w:ascii="Times New Roman" w:hAnsi="Times New Roman" w:eastAsia="仿宋_GB2312"/>
                <w:caps w:val="0"/>
                <w:color w:val="auto"/>
                <w:kern w:val="0"/>
                <w:szCs w:val="21"/>
              </w:rPr>
            </w:pPr>
            <w:r>
              <w:rPr>
                <w:rFonts w:hint="eastAsia" w:ascii="Times New Roman" w:hAnsi="Times New Roman" w:eastAsia="仿宋_GB2312"/>
                <w:caps w:val="0"/>
                <w:color w:val="auto"/>
                <w:kern w:val="0"/>
                <w:szCs w:val="21"/>
              </w:rPr>
              <w:t>1.80</w:t>
            </w:r>
          </w:p>
        </w:tc>
        <w:tc>
          <w:tcPr>
            <w:tcW w:w="1111" w:type="dxa"/>
            <w:tcBorders>
              <w:top w:val="nil"/>
              <w:left w:val="single" w:color="auto" w:sz="2"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aps w:val="0"/>
                <w:color w:val="auto"/>
                <w:kern w:val="0"/>
                <w:szCs w:val="21"/>
              </w:rPr>
            </w:pPr>
            <w:r>
              <w:rPr>
                <w:rFonts w:ascii="Times New Roman" w:hAnsi="Times New Roman" w:eastAsia="仿宋_GB2312"/>
                <w:caps w:val="0"/>
                <w:color w:val="auto"/>
                <w:kern w:val="0"/>
                <w:szCs w:val="21"/>
              </w:rPr>
              <w:t>1</w:t>
            </w:r>
          </w:p>
        </w:tc>
        <w:tc>
          <w:tcPr>
            <w:tcW w:w="102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Cs w:val="21"/>
              </w:rPr>
            </w:pPr>
            <w:r>
              <w:rPr>
                <w:rFonts w:ascii="Times New Roman" w:hAnsi="Times New Roman" w:eastAsia="仿宋_GB2312" w:cs="Times New Roman"/>
                <w:caps w:val="0"/>
                <w:color w:val="auto"/>
                <w:szCs w:val="21"/>
              </w:rPr>
              <w:t>0.9</w:t>
            </w:r>
          </w:p>
        </w:tc>
        <w:tc>
          <w:tcPr>
            <w:tcW w:w="151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Cs w:val="21"/>
              </w:rPr>
            </w:pPr>
            <w:r>
              <w:rPr>
                <w:rFonts w:hint="eastAsia" w:ascii="Times New Roman" w:hAnsi="Times New Roman" w:eastAsia="仿宋_GB2312" w:cs="Times New Roman"/>
                <w:caps w:val="0"/>
                <w:color w:val="auto"/>
                <w:szCs w:val="21"/>
              </w:rPr>
              <w:t>0.5</w:t>
            </w:r>
          </w:p>
        </w:tc>
        <w:tc>
          <w:tcPr>
            <w:tcW w:w="1335"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Cs w:val="21"/>
              </w:rPr>
            </w:pPr>
          </w:p>
        </w:tc>
        <w:tc>
          <w:tcPr>
            <w:tcW w:w="141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 w:val="20"/>
                <w:szCs w:val="20"/>
              </w:rPr>
            </w:pPr>
            <w:r>
              <w:rPr>
                <w:rFonts w:ascii="Times New Roman" w:hAnsi="Times New Roman" w:eastAsia="仿宋_GB2312" w:cs="Times New Roman"/>
                <w:caps w:val="0"/>
                <w:color w:val="auto"/>
                <w:szCs w:val="21"/>
              </w:rPr>
              <w:t>0.15</w:t>
            </w:r>
          </w:p>
        </w:tc>
        <w:tc>
          <w:tcPr>
            <w:tcW w:w="1305" w:type="dxa"/>
            <w:tcBorders>
              <w:top w:val="nil"/>
              <w:left w:val="nil"/>
              <w:bottom w:val="single" w:color="auto" w:sz="4" w:space="0"/>
              <w:right w:val="single" w:color="auto" w:sz="4" w:space="0"/>
            </w:tcBorders>
            <w:shd w:val="clear" w:color="auto" w:fill="auto"/>
          </w:tcPr>
          <w:p>
            <w:pPr>
              <w:jc w:val="center"/>
              <w:rPr>
                <w:rFonts w:ascii="Times New Roman" w:hAnsi="Times New Roman" w:eastAsia="仿宋_GB2312"/>
                <w:caps w:val="0"/>
                <w:color w:val="auto"/>
                <w:kern w:val="0"/>
                <w:sz w:val="20"/>
                <w:szCs w:val="20"/>
              </w:rPr>
            </w:pPr>
            <w:r>
              <w:rPr>
                <w:rFonts w:hint="eastAsia" w:ascii="Times New Roman" w:hAnsi="Times New Roman" w:eastAsia="仿宋_GB2312" w:cs="Times New Roman"/>
                <w:caps w:val="0"/>
                <w:color w:val="auto"/>
                <w:szCs w:val="21"/>
              </w:rPr>
              <w:t>0.7</w:t>
            </w:r>
          </w:p>
        </w:tc>
        <w:tc>
          <w:tcPr>
            <w:tcW w:w="1174"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 w:val="20"/>
                <w:szCs w:val="20"/>
              </w:rPr>
            </w:pPr>
            <w:r>
              <w:rPr>
                <w:rFonts w:hint="eastAsia" w:ascii="Times New Roman" w:hAnsi="Times New Roman" w:eastAsia="仿宋_GB2312" w:cs="Times New Roman"/>
                <w:caps w:val="0"/>
                <w:color w:val="auto"/>
                <w:szCs w:val="21"/>
              </w:rPr>
              <w:t>0.64</w:t>
            </w:r>
          </w:p>
        </w:tc>
      </w:tr>
      <w:tr>
        <w:tblPrEx>
          <w:tblLayout w:type="fixed"/>
          <w:tblCellMar>
            <w:top w:w="0" w:type="dxa"/>
            <w:left w:w="108" w:type="dxa"/>
            <w:bottom w:w="0" w:type="dxa"/>
            <w:right w:w="108" w:type="dxa"/>
          </w:tblCellMar>
        </w:tblPrEx>
        <w:trPr>
          <w:trHeight w:val="525" w:hRule="atLeast"/>
        </w:trPr>
        <w:tc>
          <w:tcPr>
            <w:tcW w:w="141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仿宋_GB2312"/>
                <w:caps w:val="0"/>
                <w:color w:val="auto"/>
                <w:kern w:val="0"/>
                <w:szCs w:val="21"/>
              </w:rPr>
            </w:pPr>
          </w:p>
        </w:tc>
        <w:tc>
          <w:tcPr>
            <w:tcW w:w="141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Cs w:val="21"/>
              </w:rPr>
            </w:pPr>
            <w:r>
              <w:rPr>
                <w:rFonts w:ascii="Times New Roman" w:hAnsi="Times New Roman" w:eastAsia="仿宋_GB2312" w:cs="Times New Roman"/>
                <w:caps w:val="0"/>
                <w:color w:val="auto"/>
                <w:szCs w:val="21"/>
              </w:rPr>
              <w:t>苯并(a)芘</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caps w:val="0"/>
                <w:color w:val="auto"/>
                <w:kern w:val="0"/>
                <w:szCs w:val="21"/>
                <w:lang w:eastAsia="zh-CN"/>
              </w:rPr>
            </w:pPr>
            <w:r>
              <w:rPr>
                <w:rFonts w:hint="eastAsia" w:ascii="Times New Roman" w:hAnsi="Times New Roman" w:eastAsia="仿宋_GB2312"/>
                <w:caps w:val="0"/>
                <w:color w:val="auto"/>
                <w:kern w:val="0"/>
                <w:szCs w:val="21"/>
                <w:lang w:eastAsia="zh-CN"/>
              </w:rPr>
              <w:t>未检出</w:t>
            </w:r>
          </w:p>
        </w:tc>
        <w:tc>
          <w:tcPr>
            <w:tcW w:w="1052" w:type="dxa"/>
            <w:tcBorders>
              <w:top w:val="nil"/>
              <w:left w:val="nil"/>
              <w:bottom w:val="single" w:color="auto" w:sz="4" w:space="0"/>
              <w:right w:val="single" w:color="auto" w:sz="2" w:space="0"/>
            </w:tcBorders>
            <w:shd w:val="clear" w:color="auto" w:fill="auto"/>
            <w:vAlign w:val="center"/>
          </w:tcPr>
          <w:p>
            <w:pPr>
              <w:widowControl/>
              <w:jc w:val="center"/>
              <w:rPr>
                <w:rFonts w:ascii="Times New Roman" w:hAnsi="Times New Roman" w:eastAsia="仿宋_GB2312"/>
                <w:caps w:val="0"/>
                <w:color w:val="auto"/>
                <w:kern w:val="0"/>
                <w:szCs w:val="21"/>
              </w:rPr>
            </w:pPr>
            <w:r>
              <w:rPr>
                <w:rFonts w:hint="eastAsia" w:ascii="Times New Roman" w:hAnsi="Times New Roman" w:eastAsia="仿宋_GB2312"/>
                <w:caps w:val="0"/>
                <w:color w:val="auto"/>
                <w:kern w:val="0"/>
                <w:szCs w:val="21"/>
              </w:rPr>
              <w:t>1.4</w:t>
            </w:r>
          </w:p>
        </w:tc>
        <w:tc>
          <w:tcPr>
            <w:tcW w:w="1111" w:type="dxa"/>
            <w:tcBorders>
              <w:top w:val="nil"/>
              <w:left w:val="single" w:color="auto" w:sz="2"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aps w:val="0"/>
                <w:color w:val="auto"/>
                <w:kern w:val="0"/>
                <w:szCs w:val="21"/>
              </w:rPr>
            </w:pPr>
            <w:r>
              <w:rPr>
                <w:rFonts w:ascii="Times New Roman" w:hAnsi="Times New Roman" w:eastAsia="仿宋_GB2312"/>
                <w:caps w:val="0"/>
                <w:color w:val="auto"/>
                <w:kern w:val="0"/>
                <w:szCs w:val="21"/>
              </w:rPr>
              <w:t>1</w:t>
            </w:r>
          </w:p>
        </w:tc>
        <w:tc>
          <w:tcPr>
            <w:tcW w:w="102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Cs w:val="21"/>
              </w:rPr>
            </w:pPr>
            <w:r>
              <w:rPr>
                <w:rFonts w:ascii="Times New Roman" w:hAnsi="Times New Roman" w:eastAsia="仿宋_GB2312" w:cs="Times New Roman"/>
                <w:caps w:val="0"/>
                <w:color w:val="auto"/>
                <w:szCs w:val="21"/>
              </w:rPr>
              <w:t>0.3</w:t>
            </w:r>
          </w:p>
        </w:tc>
        <w:tc>
          <w:tcPr>
            <w:tcW w:w="1511"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Cs w:val="21"/>
              </w:rPr>
            </w:pPr>
            <w:r>
              <w:rPr>
                <w:rFonts w:ascii="Times New Roman" w:hAnsi="Times New Roman" w:eastAsia="仿宋_GB2312" w:cs="Times New Roman"/>
                <w:caps w:val="0"/>
                <w:color w:val="auto"/>
                <w:szCs w:val="21"/>
              </w:rPr>
              <w:t>0.2</w:t>
            </w:r>
          </w:p>
        </w:tc>
        <w:tc>
          <w:tcPr>
            <w:tcW w:w="1335"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Cs w:val="21"/>
              </w:rPr>
            </w:pPr>
          </w:p>
        </w:tc>
        <w:tc>
          <w:tcPr>
            <w:tcW w:w="141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 w:val="20"/>
                <w:szCs w:val="20"/>
              </w:rPr>
            </w:pPr>
            <w:r>
              <w:rPr>
                <w:rFonts w:ascii="Times New Roman" w:hAnsi="Times New Roman" w:eastAsia="仿宋_GB2312" w:cs="Times New Roman"/>
                <w:caps w:val="0"/>
                <w:color w:val="auto"/>
                <w:szCs w:val="21"/>
              </w:rPr>
              <w:t>0.015</w:t>
            </w:r>
          </w:p>
        </w:tc>
        <w:tc>
          <w:tcPr>
            <w:tcW w:w="1305" w:type="dxa"/>
            <w:tcBorders>
              <w:top w:val="nil"/>
              <w:left w:val="nil"/>
              <w:bottom w:val="single" w:color="auto" w:sz="4" w:space="0"/>
              <w:right w:val="single" w:color="auto" w:sz="4" w:space="0"/>
            </w:tcBorders>
            <w:shd w:val="clear" w:color="auto" w:fill="auto"/>
          </w:tcPr>
          <w:p>
            <w:pPr>
              <w:jc w:val="center"/>
              <w:rPr>
                <w:rFonts w:ascii="Times New Roman" w:hAnsi="Times New Roman" w:eastAsia="仿宋_GB2312"/>
                <w:caps w:val="0"/>
                <w:color w:val="auto"/>
                <w:kern w:val="0"/>
                <w:sz w:val="20"/>
                <w:szCs w:val="20"/>
              </w:rPr>
            </w:pPr>
            <w:r>
              <w:rPr>
                <w:rFonts w:hint="eastAsia" w:ascii="Times New Roman" w:hAnsi="Times New Roman" w:eastAsia="仿宋_GB2312" w:cs="Times New Roman"/>
                <w:caps w:val="0"/>
                <w:color w:val="auto"/>
                <w:szCs w:val="21"/>
              </w:rPr>
              <w:t>0.4</w:t>
            </w:r>
          </w:p>
        </w:tc>
        <w:tc>
          <w:tcPr>
            <w:tcW w:w="1174"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aps w:val="0"/>
                <w:color w:val="auto"/>
                <w:kern w:val="0"/>
                <w:sz w:val="20"/>
                <w:szCs w:val="20"/>
              </w:rPr>
            </w:pPr>
            <w:r>
              <w:rPr>
                <w:rFonts w:hint="eastAsia" w:ascii="Times New Roman" w:hAnsi="Times New Roman" w:eastAsia="仿宋_GB2312" w:cs="Times New Roman"/>
                <w:caps w:val="0"/>
                <w:color w:val="auto"/>
                <w:szCs w:val="21"/>
              </w:rPr>
              <w:t>0.064</w:t>
            </w:r>
          </w:p>
        </w:tc>
      </w:tr>
    </w:tbl>
    <w:p>
      <w:pPr>
        <w:spacing w:line="360" w:lineRule="auto"/>
        <w:rPr>
          <w:rFonts w:ascii="Times New Roman" w:hAnsi="Times New Roman" w:eastAsia="仿宋_GB2312" w:cs="Times New Roman"/>
          <w:b/>
          <w:caps w:val="0"/>
          <w:color w:val="auto"/>
          <w:sz w:val="28"/>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adjustRightInd w:val="0"/>
        <w:snapToGrid w:val="0"/>
        <w:spacing w:before="0" w:after="0" w:line="360" w:lineRule="auto"/>
        <w:rPr>
          <w:rFonts w:ascii="Times New Roman" w:hAnsi="Times New Roman" w:eastAsia="仿宋_GB2312"/>
          <w:caps w:val="0"/>
          <w:color w:val="auto"/>
        </w:rPr>
      </w:pPr>
      <w:bookmarkStart w:id="75" w:name="_Toc8923"/>
      <w:r>
        <w:rPr>
          <w:rFonts w:hint="eastAsia" w:ascii="Times New Roman" w:hAnsi="Times New Roman" w:eastAsia="仿宋_GB2312"/>
          <w:caps w:val="0"/>
          <w:color w:val="auto"/>
          <w:lang w:val="en-US"/>
        </w:rPr>
        <w:t>4</w:t>
      </w:r>
      <w:r>
        <w:rPr>
          <w:rFonts w:hint="eastAsia" w:ascii="Times New Roman" w:hAnsi="Times New Roman" w:eastAsia="仿宋_GB2312"/>
          <w:caps w:val="0"/>
          <w:color w:val="auto"/>
        </w:rPr>
        <w:t>.</w:t>
      </w:r>
      <w:r>
        <w:rPr>
          <w:rFonts w:hint="eastAsia" w:ascii="Times New Roman" w:hAnsi="Times New Roman" w:eastAsia="仿宋_GB2312"/>
          <w:caps w:val="0"/>
          <w:color w:val="auto"/>
          <w:lang w:val="en-US" w:eastAsia="zh-CN"/>
        </w:rPr>
        <w:t>3.3</w:t>
      </w:r>
      <w:r>
        <w:rPr>
          <w:rFonts w:hint="eastAsia" w:ascii="Times New Roman" w:hAnsi="Times New Roman" w:eastAsia="仿宋_GB2312"/>
          <w:caps w:val="0"/>
          <w:color w:val="auto"/>
        </w:rPr>
        <w:t>地下水检测结果</w:t>
      </w:r>
      <w:bookmarkEnd w:id="75"/>
    </w:p>
    <w:p>
      <w:pPr>
        <w:adjustRightInd w:val="0"/>
        <w:snapToGrid w:val="0"/>
        <w:spacing w:line="360" w:lineRule="auto"/>
        <w:rPr>
          <w:rFonts w:hint="eastAsia" w:ascii="Times New Roman" w:hAnsi="Times New Roman" w:eastAsia="仿宋_GB2312" w:cs="Times New Roman"/>
          <w:b/>
          <w:caps w:val="0"/>
          <w:color w:val="auto"/>
          <w:sz w:val="28"/>
          <w:szCs w:val="28"/>
          <w:lang w:val="en-US" w:eastAsia="zh-CN"/>
        </w:rPr>
      </w:pPr>
      <w:r>
        <w:rPr>
          <w:rFonts w:hint="eastAsia" w:ascii="Times New Roman" w:hAnsi="Times New Roman" w:eastAsia="仿宋_GB2312" w:cs="Times New Roman"/>
          <w:b/>
          <w:caps w:val="0"/>
          <w:color w:val="auto"/>
          <w:sz w:val="28"/>
          <w:szCs w:val="28"/>
          <w:lang w:val="en-US" w:eastAsia="zh-CN"/>
        </w:rPr>
        <w:t>4.3.3.1地下水监测井情况</w:t>
      </w:r>
    </w:p>
    <w:p>
      <w:pPr>
        <w:adjustRightInd w:val="0"/>
        <w:snapToGrid w:val="0"/>
        <w:spacing w:line="360" w:lineRule="auto"/>
        <w:rPr>
          <w:rFonts w:hint="eastAsia" w:ascii="Times New Roman" w:hAnsi="Times New Roman" w:eastAsia="仿宋_GB2312" w:cs="Times New Roman"/>
          <w:b/>
          <w:caps w:val="0"/>
          <w:color w:val="auto"/>
          <w:sz w:val="28"/>
          <w:szCs w:val="28"/>
          <w:lang w:val="en-US" w:eastAsia="zh-CN"/>
        </w:rPr>
      </w:pPr>
      <w:r>
        <w:rPr>
          <w:rFonts w:hint="eastAsia" w:ascii="Times New Roman" w:hAnsi="Times New Roman" w:eastAsia="仿宋_GB2312" w:cs="Times New Roman"/>
          <w:b/>
          <w:caps w:val="0"/>
          <w:color w:val="auto"/>
          <w:sz w:val="28"/>
          <w:szCs w:val="28"/>
          <w:lang w:val="en-US" w:eastAsia="zh-CN"/>
        </w:rPr>
        <w:t>4.3.3.2地下水监测结果</w:t>
      </w:r>
    </w:p>
    <w:p>
      <w:pPr>
        <w:adjustRightInd w:val="0"/>
        <w:snapToGrid w:val="0"/>
        <w:spacing w:line="360" w:lineRule="auto"/>
        <w:ind w:firstLine="560" w:firstLineChars="200"/>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初步采样布置在</w:t>
      </w:r>
      <w:r>
        <w:rPr>
          <w:rFonts w:hint="eastAsia" w:ascii="Times New Roman" w:hAnsi="Times New Roman" w:eastAsia="仿宋_GB2312"/>
          <w:caps w:val="0"/>
          <w:color w:val="auto"/>
          <w:sz w:val="28"/>
          <w:szCs w:val="28"/>
          <w:lang w:eastAsia="zh-CN"/>
        </w:rPr>
        <w:t>驾校</w:t>
      </w:r>
      <w:r>
        <w:rPr>
          <w:rFonts w:ascii="Times New Roman" w:hAnsi="Times New Roman" w:eastAsia="仿宋_GB2312"/>
          <w:caps w:val="0"/>
          <w:color w:val="auto"/>
          <w:sz w:val="28"/>
          <w:szCs w:val="28"/>
        </w:rPr>
        <w:t>、</w:t>
      </w:r>
      <w:bookmarkStart w:id="87" w:name="_GoBack"/>
      <w:bookmarkEnd w:id="87"/>
      <w:r>
        <w:rPr>
          <w:rFonts w:hint="eastAsia" w:ascii="Times New Roman" w:hAnsi="Times New Roman" w:eastAsia="仿宋_GB2312"/>
          <w:caps w:val="0"/>
          <w:color w:val="auto"/>
          <w:sz w:val="28"/>
          <w:szCs w:val="28"/>
        </w:rPr>
        <w:t>装备公司</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供应公司油库</w:t>
      </w:r>
      <w:r>
        <w:rPr>
          <w:rFonts w:ascii="Times New Roman" w:hAnsi="Times New Roman" w:eastAsia="仿宋_GB2312"/>
          <w:caps w:val="0"/>
          <w:color w:val="auto"/>
          <w:sz w:val="28"/>
          <w:szCs w:val="28"/>
        </w:rPr>
        <w:t>范围内。</w:t>
      </w:r>
    </w:p>
    <w:p>
      <w:pPr>
        <w:adjustRightInd w:val="0"/>
        <w:snapToGrid w:val="0"/>
        <w:spacing w:line="360" w:lineRule="auto"/>
        <w:ind w:firstLine="560" w:firstLineChars="200"/>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初步采样，共布设了监测井</w:t>
      </w:r>
      <w:r>
        <w:rPr>
          <w:rFonts w:hint="eastAsia" w:ascii="Times New Roman" w:hAnsi="Times New Roman" w:eastAsia="仿宋_GB2312"/>
          <w:caps w:val="0"/>
          <w:color w:val="auto"/>
          <w:sz w:val="28"/>
          <w:szCs w:val="28"/>
          <w:lang w:val="en-US" w:eastAsia="zh-CN"/>
        </w:rPr>
        <w:t>4</w:t>
      </w:r>
      <w:r>
        <w:rPr>
          <w:rFonts w:ascii="Times New Roman" w:hAnsi="Times New Roman" w:eastAsia="仿宋_GB2312"/>
          <w:caps w:val="0"/>
          <w:color w:val="auto"/>
          <w:sz w:val="28"/>
          <w:szCs w:val="28"/>
        </w:rPr>
        <w:t>口</w:t>
      </w:r>
      <w:r>
        <w:rPr>
          <w:rFonts w:hint="eastAsia"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lang w:val="en-US" w:eastAsia="zh-CN"/>
        </w:rPr>
        <w:t>MW1、MW2、MW3、MW4</w:t>
      </w:r>
      <w:r>
        <w:rPr>
          <w:rFonts w:hint="eastAsia" w:ascii="Times New Roman" w:hAnsi="Times New Roman" w:eastAsia="仿宋_GB2312"/>
          <w:caps w:val="0"/>
          <w:color w:val="auto"/>
          <w:sz w:val="28"/>
          <w:szCs w:val="28"/>
        </w:rPr>
        <w:t>）</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lang w:val="en-US" w:eastAsia="zh-CN"/>
        </w:rPr>
        <w:t>MW1位于油库、MW2位于驾校、MW3位于装备公司、MW4位于驾校边界外2m处，MW2监测井不出水没有采集到地下水水样。驾校位于场地的上游，为了兼顾了解场地上下游的地下水水质情况，对MW2的点位进行了偏移，驾校目前正在使用中，在不影响驾校使用的前提下，偏移到场地的边界接近赛科利汽车模具技术应用有限公司地块（调试厂房）区域内</w:t>
      </w:r>
      <w:r>
        <w:rPr>
          <w:rFonts w:ascii="Times New Roman" w:hAnsi="Times New Roman" w:eastAsia="仿宋_GB2312"/>
          <w:caps w:val="0"/>
          <w:color w:val="auto"/>
          <w:sz w:val="28"/>
          <w:szCs w:val="28"/>
        </w:rPr>
        <w:t>。</w:t>
      </w:r>
    </w:p>
    <w:p>
      <w:pPr>
        <w:adjustRightInd w:val="0"/>
        <w:snapToGrid w:val="0"/>
        <w:spacing w:line="360" w:lineRule="auto"/>
        <w:ind w:firstLine="560" w:firstLineChars="200"/>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地下水样品中检出铜、砷、镍等7种重金属,其浓度均满足《地下水质量标准GB/T14848-1993》中II类标准限值；检出挥发性有机物2种（</w:t>
      </w:r>
      <w:r>
        <w:rPr>
          <w:rFonts w:ascii="Times New Roman" w:hAnsi="Times New Roman" w:eastAsia="仿宋_GB2312"/>
          <w:caps w:val="0"/>
          <w:color w:val="auto"/>
          <w:sz w:val="28"/>
          <w:szCs w:val="28"/>
        </w:rPr>
        <w:t>1,2-二氯乙烷、芘、邻苯二甲酸二甲酯</w:t>
      </w:r>
      <w:r>
        <w:rPr>
          <w:rFonts w:hint="eastAsia" w:ascii="Times New Roman" w:hAnsi="Times New Roman" w:eastAsia="仿宋_GB2312"/>
          <w:caps w:val="0"/>
          <w:color w:val="auto"/>
          <w:sz w:val="28"/>
          <w:szCs w:val="28"/>
        </w:rPr>
        <w:t>），半挥发性有机物3种（邻苯二甲酸二甲酯</w:t>
      </w:r>
      <w:r>
        <w:rPr>
          <w:rFonts w:ascii="Times New Roman" w:hAnsi="Times New Roman" w:eastAsia="仿宋_GB2312"/>
          <w:caps w:val="0"/>
          <w:color w:val="auto"/>
          <w:sz w:val="28"/>
          <w:szCs w:val="28"/>
        </w:rPr>
        <w:tab/>
      </w:r>
      <w:r>
        <w:rPr>
          <w:rFonts w:ascii="Times New Roman" w:hAnsi="Times New Roman" w:eastAsia="仿宋_GB2312"/>
          <w:caps w:val="0"/>
          <w:color w:val="auto"/>
          <w:sz w:val="28"/>
          <w:szCs w:val="28"/>
        </w:rPr>
        <w:t>邻苯二甲酸二丁酯</w:t>
      </w:r>
      <w:r>
        <w:rPr>
          <w:rFonts w:ascii="Times New Roman" w:hAnsi="Times New Roman" w:eastAsia="仿宋_GB2312"/>
          <w:caps w:val="0"/>
          <w:color w:val="auto"/>
          <w:sz w:val="28"/>
          <w:szCs w:val="28"/>
        </w:rPr>
        <w:tab/>
      </w:r>
      <w:r>
        <w:rPr>
          <w:rFonts w:ascii="Times New Roman" w:hAnsi="Times New Roman" w:eastAsia="仿宋_GB2312"/>
          <w:caps w:val="0"/>
          <w:color w:val="auto"/>
          <w:sz w:val="28"/>
          <w:szCs w:val="28"/>
        </w:rPr>
        <w:t>邻苯二甲酸二(2-乙基己基)酯</w:t>
      </w:r>
      <w:r>
        <w:rPr>
          <w:rFonts w:hint="eastAsia" w:ascii="Times New Roman" w:hAnsi="Times New Roman" w:eastAsia="仿宋_GB2312"/>
          <w:caps w:val="0"/>
          <w:color w:val="auto"/>
          <w:sz w:val="28"/>
          <w:szCs w:val="28"/>
        </w:rPr>
        <w:t>），其浓度均低于相关风险筛选值。</w:t>
      </w:r>
    </w:p>
    <w:p>
      <w:pPr>
        <w:adjustRightInd w:val="0"/>
        <w:snapToGrid w:val="0"/>
        <w:spacing w:line="360" w:lineRule="auto"/>
        <w:ind w:firstLine="560" w:firstLineChars="200"/>
        <w:rPr>
          <w:rFonts w:ascii="Times New Roman" w:hAnsi="Times New Roman" w:eastAsia="仿宋_GB2312"/>
          <w:caps w:val="0"/>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jc w:val="center"/>
        <w:rPr>
          <w:rStyle w:val="58"/>
          <w:rFonts w:ascii="Times New Roman" w:hAnsi="Times New Roman" w:eastAsia="仿宋_GB2312" w:cstheme="minorBidi"/>
          <w:i w:val="0"/>
          <w:caps w:val="0"/>
          <w:color w:val="auto"/>
          <w:sz w:val="24"/>
          <w:szCs w:val="24"/>
        </w:rPr>
      </w:pPr>
      <w:bookmarkStart w:id="76" w:name="_Toc11600"/>
      <w:r>
        <w:rPr>
          <w:rStyle w:val="58"/>
          <w:rFonts w:hint="eastAsia" w:ascii="Times New Roman" w:hAnsi="Times New Roman" w:eastAsia="仿宋_GB2312" w:cstheme="minorBidi"/>
          <w:i w:val="0"/>
          <w:caps w:val="0"/>
          <w:color w:val="auto"/>
          <w:sz w:val="24"/>
          <w:szCs w:val="24"/>
        </w:rPr>
        <w:t>表</w:t>
      </w:r>
      <w:r>
        <w:rPr>
          <w:rStyle w:val="58"/>
          <w:rFonts w:hint="eastAsia" w:ascii="Times New Roman" w:hAnsi="Times New Roman" w:eastAsia="仿宋_GB2312" w:cstheme="minorBidi"/>
          <w:i w:val="0"/>
          <w:caps w:val="0"/>
          <w:color w:val="auto"/>
          <w:sz w:val="24"/>
          <w:szCs w:val="24"/>
          <w:lang w:val="en-US" w:eastAsia="zh-CN"/>
        </w:rPr>
        <w:t>4.3-9</w:t>
      </w:r>
      <w:r>
        <w:rPr>
          <w:rStyle w:val="58"/>
          <w:rFonts w:ascii="Times New Roman" w:hAnsi="Times New Roman" w:eastAsia="仿宋_GB2312" w:cstheme="minorBidi"/>
          <w:i w:val="0"/>
          <w:caps w:val="0"/>
          <w:color w:val="auto"/>
          <w:sz w:val="24"/>
          <w:szCs w:val="24"/>
        </w:rPr>
        <w:t xml:space="preserve"> </w:t>
      </w:r>
      <w:r>
        <w:rPr>
          <w:rStyle w:val="58"/>
          <w:rFonts w:hint="eastAsia" w:ascii="Times New Roman" w:hAnsi="Times New Roman" w:eastAsia="仿宋_GB2312" w:cstheme="minorBidi"/>
          <w:i w:val="0"/>
          <w:caps w:val="0"/>
          <w:color w:val="auto"/>
          <w:sz w:val="24"/>
          <w:szCs w:val="24"/>
        </w:rPr>
        <w:t>地下水分析检测结果汇</w:t>
      </w:r>
      <w:r>
        <w:rPr>
          <w:rStyle w:val="58"/>
          <w:rFonts w:ascii="Times New Roman" w:hAnsi="Times New Roman" w:eastAsia="仿宋_GB2312" w:cstheme="minorBidi"/>
          <w:i w:val="0"/>
          <w:caps w:val="0"/>
          <w:color w:val="auto"/>
          <w:sz w:val="24"/>
          <w:szCs w:val="24"/>
        </w:rPr>
        <w:t>总</w:t>
      </w:r>
      <w:bookmarkEnd w:id="76"/>
    </w:p>
    <w:tbl>
      <w:tblPr>
        <w:tblStyle w:val="63"/>
        <w:tblW w:w="14709" w:type="dxa"/>
        <w:tblInd w:w="93" w:type="dxa"/>
        <w:tblLayout w:type="fixed"/>
        <w:tblCellMar>
          <w:top w:w="0" w:type="dxa"/>
          <w:left w:w="108" w:type="dxa"/>
          <w:bottom w:w="0" w:type="dxa"/>
          <w:right w:w="108" w:type="dxa"/>
        </w:tblCellMar>
      </w:tblPr>
      <w:tblGrid>
        <w:gridCol w:w="1840"/>
        <w:gridCol w:w="980"/>
        <w:gridCol w:w="1326"/>
        <w:gridCol w:w="862"/>
        <w:gridCol w:w="862"/>
        <w:gridCol w:w="862"/>
        <w:gridCol w:w="1043"/>
        <w:gridCol w:w="862"/>
        <w:gridCol w:w="1043"/>
        <w:gridCol w:w="980"/>
        <w:gridCol w:w="1060"/>
        <w:gridCol w:w="1029"/>
        <w:gridCol w:w="980"/>
        <w:gridCol w:w="980"/>
      </w:tblGrid>
      <w:tr>
        <w:tblPrEx>
          <w:tblLayout w:type="fixed"/>
          <w:tblCellMar>
            <w:top w:w="0" w:type="dxa"/>
            <w:left w:w="108" w:type="dxa"/>
            <w:bottom w:w="0" w:type="dxa"/>
            <w:right w:w="108" w:type="dxa"/>
          </w:tblCellMar>
        </w:tblPrEx>
        <w:trPr>
          <w:trHeight w:val="330" w:hRule="atLeast"/>
        </w:trPr>
        <w:tc>
          <w:tcPr>
            <w:tcW w:w="18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hint="eastAsia" w:ascii="Times New Roman" w:hAnsi="Times New Roman" w:eastAsia="仿宋_GB2312" w:cs="宋体"/>
                <w:caps w:val="0"/>
                <w:color w:val="auto"/>
                <w:kern w:val="0"/>
                <w:sz w:val="22"/>
              </w:rPr>
              <w:t>测试项</w:t>
            </w:r>
            <w:r>
              <w:rPr>
                <w:rFonts w:ascii="Times New Roman" w:hAnsi="Times New Roman" w:eastAsia="仿宋_GB2312" w:cs="宋体"/>
                <w:caps w:val="0"/>
                <w:color w:val="auto"/>
                <w:kern w:val="0"/>
                <w:sz w:val="22"/>
              </w:rPr>
              <w:t>目</w:t>
            </w:r>
          </w:p>
        </w:tc>
        <w:tc>
          <w:tcPr>
            <w:tcW w:w="980" w:type="dxa"/>
            <w:vMerge w:val="restart"/>
            <w:tcBorders>
              <w:top w:val="single" w:color="auto" w:sz="4" w:space="0"/>
              <w:left w:val="nil"/>
              <w:right w:val="single" w:color="auto" w:sz="4" w:space="0"/>
            </w:tcBorders>
            <w:shd w:val="clear" w:color="auto" w:fill="auto"/>
            <w:vAlign w:val="bottom"/>
          </w:tcPr>
          <w:p>
            <w:pPr>
              <w:widowControl/>
              <w:jc w:val="left"/>
              <w:rPr>
                <w:rFonts w:hint="eastAsia" w:ascii="Times New Roman" w:hAnsi="Times New Roman" w:eastAsia="仿宋_GB2312" w:cs="Calibri"/>
                <w:caps w:val="0"/>
                <w:color w:val="auto"/>
                <w:kern w:val="0"/>
                <w:sz w:val="22"/>
              </w:rPr>
            </w:pPr>
          </w:p>
          <w:p>
            <w:pPr>
              <w:jc w:val="left"/>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pH</w:t>
            </w:r>
          </w:p>
        </w:tc>
        <w:tc>
          <w:tcPr>
            <w:tcW w:w="6860" w:type="dxa"/>
            <w:gridSpan w:val="7"/>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重金属</w:t>
            </w:r>
          </w:p>
        </w:tc>
        <w:tc>
          <w:tcPr>
            <w:tcW w:w="2040"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VOC</w:t>
            </w:r>
          </w:p>
        </w:tc>
        <w:tc>
          <w:tcPr>
            <w:tcW w:w="2989" w:type="dxa"/>
            <w:gridSpan w:val="3"/>
            <w:tcBorders>
              <w:top w:val="single" w:color="auto" w:sz="4" w:space="0"/>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SVOC</w:t>
            </w:r>
          </w:p>
        </w:tc>
      </w:tr>
      <w:tr>
        <w:tblPrEx>
          <w:tblLayout w:type="fixed"/>
          <w:tblCellMar>
            <w:top w:w="0" w:type="dxa"/>
            <w:left w:w="108" w:type="dxa"/>
            <w:bottom w:w="0" w:type="dxa"/>
            <w:right w:w="108" w:type="dxa"/>
          </w:tblCellMar>
        </w:tblPrEx>
        <w:trPr>
          <w:trHeight w:val="1320" w:hRule="atLeast"/>
        </w:trPr>
        <w:tc>
          <w:tcPr>
            <w:tcW w:w="18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Calibri"/>
                <w:caps w:val="0"/>
                <w:color w:val="auto"/>
                <w:kern w:val="0"/>
                <w:sz w:val="22"/>
              </w:rPr>
            </w:pPr>
          </w:p>
        </w:tc>
        <w:tc>
          <w:tcPr>
            <w:tcW w:w="980" w:type="dxa"/>
            <w:vMerge w:val="continue"/>
            <w:tcBorders>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Calibri"/>
                <w:caps w:val="0"/>
                <w:color w:val="auto"/>
                <w:kern w:val="0"/>
                <w:sz w:val="22"/>
              </w:rPr>
            </w:pPr>
          </w:p>
        </w:tc>
        <w:tc>
          <w:tcPr>
            <w:tcW w:w="1326"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汞</w:t>
            </w:r>
          </w:p>
        </w:tc>
        <w:tc>
          <w:tcPr>
            <w:tcW w:w="86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锌</w:t>
            </w:r>
          </w:p>
        </w:tc>
        <w:tc>
          <w:tcPr>
            <w:tcW w:w="86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钡</w:t>
            </w:r>
          </w:p>
        </w:tc>
        <w:tc>
          <w:tcPr>
            <w:tcW w:w="86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镍</w:t>
            </w:r>
          </w:p>
        </w:tc>
        <w:tc>
          <w:tcPr>
            <w:tcW w:w="1043"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砷</w:t>
            </w:r>
          </w:p>
        </w:tc>
        <w:tc>
          <w:tcPr>
            <w:tcW w:w="862"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铜</w:t>
            </w:r>
          </w:p>
        </w:tc>
        <w:tc>
          <w:tcPr>
            <w:tcW w:w="1043" w:type="dxa"/>
            <w:tcBorders>
              <w:top w:val="nil"/>
              <w:left w:val="nil"/>
              <w:bottom w:val="single" w:color="auto" w:sz="4" w:space="0"/>
              <w:right w:val="single" w:color="auto" w:sz="4" w:space="0"/>
            </w:tcBorders>
            <w:shd w:val="clear" w:color="auto" w:fill="auto"/>
            <w:vAlign w:val="bottom"/>
          </w:tcPr>
          <w:p>
            <w:pPr>
              <w:widowControl/>
              <w:jc w:val="left"/>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硒</w:t>
            </w:r>
          </w:p>
        </w:tc>
        <w:tc>
          <w:tcPr>
            <w:tcW w:w="98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1,2-</w:t>
            </w:r>
            <w:r>
              <w:rPr>
                <w:rFonts w:ascii="Times New Roman" w:hAnsi="Times New Roman" w:eastAsia="仿宋_GB2312" w:cs="宋体"/>
                <w:caps w:val="0"/>
                <w:color w:val="auto"/>
                <w:kern w:val="0"/>
                <w:sz w:val="22"/>
              </w:rPr>
              <w:t>二氯乙烷</w:t>
            </w:r>
          </w:p>
        </w:tc>
        <w:tc>
          <w:tcPr>
            <w:tcW w:w="10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芘</w:t>
            </w:r>
          </w:p>
        </w:tc>
        <w:tc>
          <w:tcPr>
            <w:tcW w:w="1029"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邻苯二甲酸二甲酯</w:t>
            </w:r>
          </w:p>
        </w:tc>
        <w:tc>
          <w:tcPr>
            <w:tcW w:w="98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邻苯二甲酸二丁酯</w:t>
            </w:r>
          </w:p>
        </w:tc>
        <w:tc>
          <w:tcPr>
            <w:tcW w:w="98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邻苯二甲酸二</w:t>
            </w:r>
            <w:r>
              <w:rPr>
                <w:rFonts w:ascii="Times New Roman" w:hAnsi="Times New Roman" w:eastAsia="仿宋_GB2312" w:cs="Book Antiqua"/>
                <w:caps w:val="0"/>
                <w:color w:val="auto"/>
                <w:kern w:val="0"/>
                <w:sz w:val="22"/>
              </w:rPr>
              <w:t>(2-</w:t>
            </w:r>
            <w:r>
              <w:rPr>
                <w:rFonts w:ascii="Times New Roman" w:hAnsi="Times New Roman" w:eastAsia="仿宋_GB2312" w:cs="宋体"/>
                <w:caps w:val="0"/>
                <w:color w:val="auto"/>
                <w:kern w:val="0"/>
                <w:sz w:val="22"/>
              </w:rPr>
              <w:t>乙基己基</w:t>
            </w:r>
            <w:r>
              <w:rPr>
                <w:rFonts w:ascii="Times New Roman" w:hAnsi="Times New Roman" w:eastAsia="仿宋_GB2312" w:cs="Book Antiqua"/>
                <w:caps w:val="0"/>
                <w:color w:val="auto"/>
                <w:kern w:val="0"/>
                <w:sz w:val="22"/>
              </w:rPr>
              <w:t>)</w:t>
            </w:r>
            <w:r>
              <w:rPr>
                <w:rFonts w:ascii="Times New Roman" w:hAnsi="Times New Roman" w:eastAsia="仿宋_GB2312" w:cs="宋体"/>
                <w:caps w:val="0"/>
                <w:color w:val="auto"/>
                <w:kern w:val="0"/>
                <w:sz w:val="22"/>
              </w:rPr>
              <w:t>酯</w:t>
            </w:r>
          </w:p>
        </w:tc>
      </w:tr>
      <w:tr>
        <w:tblPrEx>
          <w:tblLayout w:type="fixed"/>
          <w:tblCellMar>
            <w:top w:w="0" w:type="dxa"/>
            <w:left w:w="108" w:type="dxa"/>
            <w:bottom w:w="0" w:type="dxa"/>
            <w:right w:w="108" w:type="dxa"/>
          </w:tblCellMar>
        </w:tblPrEx>
        <w:trPr>
          <w:trHeight w:val="314" w:hRule="atLeast"/>
        </w:trPr>
        <w:tc>
          <w:tcPr>
            <w:tcW w:w="18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eastAsia="仿宋_GB2312" w:cs="Calibri"/>
                <w:caps w:val="0"/>
                <w:color w:val="auto"/>
                <w:kern w:val="0"/>
                <w:sz w:val="22"/>
              </w:rPr>
            </w:pPr>
            <w:r>
              <w:rPr>
                <w:rFonts w:hint="eastAsia" w:ascii="Times New Roman" w:hAnsi="Times New Roman" w:eastAsia="仿宋_GB2312" w:cs="宋体"/>
                <w:caps w:val="0"/>
                <w:color w:val="auto"/>
                <w:kern w:val="0"/>
                <w:sz w:val="22"/>
              </w:rPr>
              <w:t>单位</w:t>
            </w:r>
          </w:p>
        </w:tc>
        <w:tc>
          <w:tcPr>
            <w:tcW w:w="980" w:type="dxa"/>
            <w:tcBorders>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w:t>
            </w:r>
          </w:p>
        </w:tc>
        <w:tc>
          <w:tcPr>
            <w:tcW w:w="11889" w:type="dxa"/>
            <w:gridSpan w:val="12"/>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mg/L</w:t>
            </w:r>
          </w:p>
        </w:tc>
      </w:tr>
      <w:tr>
        <w:tblPrEx>
          <w:tblLayout w:type="fixed"/>
          <w:tblCellMar>
            <w:top w:w="0" w:type="dxa"/>
            <w:left w:w="108" w:type="dxa"/>
            <w:bottom w:w="0" w:type="dxa"/>
            <w:right w:w="108" w:type="dxa"/>
          </w:tblCellMar>
        </w:tblPrEx>
        <w:trPr>
          <w:trHeight w:val="330" w:hRule="atLeast"/>
        </w:trPr>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MW1</w:t>
            </w:r>
          </w:p>
        </w:tc>
        <w:tc>
          <w:tcPr>
            <w:tcW w:w="9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7.27</w:t>
            </w:r>
          </w:p>
        </w:tc>
        <w:tc>
          <w:tcPr>
            <w:tcW w:w="132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8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0.035</w:t>
            </w:r>
          </w:p>
        </w:tc>
        <w:tc>
          <w:tcPr>
            <w:tcW w:w="8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0.114</w:t>
            </w:r>
          </w:p>
        </w:tc>
        <w:tc>
          <w:tcPr>
            <w:tcW w:w="8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0.01</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0.0028</w:t>
            </w:r>
          </w:p>
        </w:tc>
        <w:tc>
          <w:tcPr>
            <w:tcW w:w="8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0.016</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0.0021</w:t>
            </w:r>
          </w:p>
        </w:tc>
        <w:tc>
          <w:tcPr>
            <w:tcW w:w="9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0.0026</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102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0.00016</w:t>
            </w:r>
          </w:p>
        </w:tc>
        <w:tc>
          <w:tcPr>
            <w:tcW w:w="9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w:t>
            </w:r>
          </w:p>
        </w:tc>
        <w:tc>
          <w:tcPr>
            <w:tcW w:w="9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w:t>
            </w:r>
          </w:p>
        </w:tc>
      </w:tr>
      <w:tr>
        <w:tblPrEx>
          <w:tblLayout w:type="fixed"/>
          <w:tblCellMar>
            <w:top w:w="0" w:type="dxa"/>
            <w:left w:w="108" w:type="dxa"/>
            <w:bottom w:w="0" w:type="dxa"/>
            <w:right w:w="108" w:type="dxa"/>
          </w:tblCellMar>
        </w:tblPrEx>
        <w:trPr>
          <w:trHeight w:val="330" w:hRule="atLeast"/>
        </w:trPr>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MW2</w:t>
            </w:r>
          </w:p>
        </w:tc>
        <w:tc>
          <w:tcPr>
            <w:tcW w:w="9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7.79</w:t>
            </w:r>
          </w:p>
        </w:tc>
        <w:tc>
          <w:tcPr>
            <w:tcW w:w="132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w:t>
            </w:r>
          </w:p>
        </w:tc>
        <w:tc>
          <w:tcPr>
            <w:tcW w:w="8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0.023</w:t>
            </w:r>
          </w:p>
        </w:tc>
        <w:tc>
          <w:tcPr>
            <w:tcW w:w="8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0.225</w:t>
            </w:r>
          </w:p>
        </w:tc>
        <w:tc>
          <w:tcPr>
            <w:tcW w:w="8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8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9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7.70E-05</w:t>
            </w:r>
          </w:p>
        </w:tc>
        <w:tc>
          <w:tcPr>
            <w:tcW w:w="102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9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9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r>
      <w:tr>
        <w:tblPrEx>
          <w:tblLayout w:type="fixed"/>
        </w:tblPrEx>
        <w:trPr>
          <w:trHeight w:val="330" w:hRule="atLeast"/>
        </w:trPr>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MW3</w:t>
            </w:r>
          </w:p>
        </w:tc>
        <w:tc>
          <w:tcPr>
            <w:tcW w:w="9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7.69</w:t>
            </w:r>
          </w:p>
        </w:tc>
        <w:tc>
          <w:tcPr>
            <w:tcW w:w="132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8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0.086</w:t>
            </w:r>
          </w:p>
        </w:tc>
        <w:tc>
          <w:tcPr>
            <w:tcW w:w="8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0.094</w:t>
            </w:r>
          </w:p>
        </w:tc>
        <w:tc>
          <w:tcPr>
            <w:tcW w:w="8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0.0013</w:t>
            </w:r>
          </w:p>
        </w:tc>
        <w:tc>
          <w:tcPr>
            <w:tcW w:w="86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104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0.0021</w:t>
            </w:r>
          </w:p>
        </w:tc>
        <w:tc>
          <w:tcPr>
            <w:tcW w:w="9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ND</w:t>
            </w:r>
          </w:p>
        </w:tc>
        <w:tc>
          <w:tcPr>
            <w:tcW w:w="102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8.9E-05</w:t>
            </w:r>
          </w:p>
        </w:tc>
        <w:tc>
          <w:tcPr>
            <w:tcW w:w="9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0.046</w:t>
            </w:r>
          </w:p>
        </w:tc>
        <w:tc>
          <w:tcPr>
            <w:tcW w:w="98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0.003</w:t>
            </w:r>
          </w:p>
        </w:tc>
      </w:tr>
      <w:tr>
        <w:tblPrEx>
          <w:tblLayout w:type="fixed"/>
          <w:tblCellMar>
            <w:top w:w="0" w:type="dxa"/>
            <w:left w:w="108" w:type="dxa"/>
            <w:bottom w:w="0" w:type="dxa"/>
            <w:right w:w="108" w:type="dxa"/>
          </w:tblCellMar>
        </w:tblPrEx>
        <w:trPr>
          <w:trHeight w:val="330" w:hRule="atLeast"/>
        </w:trPr>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最小值</w:t>
            </w:r>
          </w:p>
        </w:tc>
        <w:tc>
          <w:tcPr>
            <w:tcW w:w="98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7.27</w:t>
            </w:r>
          </w:p>
        </w:tc>
        <w:tc>
          <w:tcPr>
            <w:tcW w:w="132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w:t>
            </w:r>
          </w:p>
        </w:tc>
        <w:tc>
          <w:tcPr>
            <w:tcW w:w="862"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0.023</w:t>
            </w:r>
          </w:p>
        </w:tc>
        <w:tc>
          <w:tcPr>
            <w:tcW w:w="862"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0.094</w:t>
            </w:r>
          </w:p>
        </w:tc>
        <w:tc>
          <w:tcPr>
            <w:tcW w:w="862"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0.01</w:t>
            </w:r>
          </w:p>
        </w:tc>
        <w:tc>
          <w:tcPr>
            <w:tcW w:w="1043"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0.0013</w:t>
            </w:r>
          </w:p>
        </w:tc>
        <w:tc>
          <w:tcPr>
            <w:tcW w:w="862"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0.016</w:t>
            </w:r>
          </w:p>
        </w:tc>
        <w:tc>
          <w:tcPr>
            <w:tcW w:w="1043"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0.0021</w:t>
            </w:r>
          </w:p>
        </w:tc>
        <w:tc>
          <w:tcPr>
            <w:tcW w:w="98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0.0026</w:t>
            </w:r>
          </w:p>
        </w:tc>
        <w:tc>
          <w:tcPr>
            <w:tcW w:w="10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7.70E-05</w:t>
            </w:r>
          </w:p>
        </w:tc>
        <w:tc>
          <w:tcPr>
            <w:tcW w:w="1029"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8.9E-05</w:t>
            </w:r>
          </w:p>
        </w:tc>
        <w:tc>
          <w:tcPr>
            <w:tcW w:w="98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w:t>
            </w:r>
          </w:p>
        </w:tc>
        <w:tc>
          <w:tcPr>
            <w:tcW w:w="98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w:t>
            </w:r>
          </w:p>
        </w:tc>
      </w:tr>
      <w:tr>
        <w:tblPrEx>
          <w:tblLayout w:type="fixed"/>
          <w:tblCellMar>
            <w:top w:w="0" w:type="dxa"/>
            <w:left w:w="108" w:type="dxa"/>
            <w:bottom w:w="0" w:type="dxa"/>
            <w:right w:w="108" w:type="dxa"/>
          </w:tblCellMar>
        </w:tblPrEx>
        <w:trPr>
          <w:trHeight w:val="330" w:hRule="atLeast"/>
        </w:trPr>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平均值</w:t>
            </w:r>
          </w:p>
        </w:tc>
        <w:tc>
          <w:tcPr>
            <w:tcW w:w="98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7.58</w:t>
            </w:r>
          </w:p>
        </w:tc>
        <w:tc>
          <w:tcPr>
            <w:tcW w:w="132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w:t>
            </w:r>
          </w:p>
        </w:tc>
        <w:tc>
          <w:tcPr>
            <w:tcW w:w="862"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0.048</w:t>
            </w:r>
          </w:p>
        </w:tc>
        <w:tc>
          <w:tcPr>
            <w:tcW w:w="862"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0.144</w:t>
            </w:r>
          </w:p>
        </w:tc>
        <w:tc>
          <w:tcPr>
            <w:tcW w:w="862"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0.01</w:t>
            </w:r>
          </w:p>
        </w:tc>
        <w:tc>
          <w:tcPr>
            <w:tcW w:w="1043"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0.0021</w:t>
            </w:r>
          </w:p>
        </w:tc>
        <w:tc>
          <w:tcPr>
            <w:tcW w:w="862"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0.016</w:t>
            </w:r>
          </w:p>
        </w:tc>
        <w:tc>
          <w:tcPr>
            <w:tcW w:w="1043"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0.0021</w:t>
            </w:r>
          </w:p>
        </w:tc>
        <w:tc>
          <w:tcPr>
            <w:tcW w:w="98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0.0026</w:t>
            </w:r>
          </w:p>
        </w:tc>
        <w:tc>
          <w:tcPr>
            <w:tcW w:w="10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7.70E-05</w:t>
            </w:r>
          </w:p>
        </w:tc>
        <w:tc>
          <w:tcPr>
            <w:tcW w:w="1029"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1.26E-04</w:t>
            </w:r>
          </w:p>
        </w:tc>
        <w:tc>
          <w:tcPr>
            <w:tcW w:w="98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0.024</w:t>
            </w:r>
          </w:p>
        </w:tc>
        <w:tc>
          <w:tcPr>
            <w:tcW w:w="98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0.003</w:t>
            </w:r>
          </w:p>
        </w:tc>
      </w:tr>
      <w:tr>
        <w:tblPrEx>
          <w:tblLayout w:type="fixed"/>
          <w:tblCellMar>
            <w:top w:w="0" w:type="dxa"/>
            <w:left w:w="108" w:type="dxa"/>
            <w:bottom w:w="0" w:type="dxa"/>
            <w:right w:w="108" w:type="dxa"/>
          </w:tblCellMar>
        </w:tblPrEx>
        <w:trPr>
          <w:trHeight w:val="330" w:hRule="atLeast"/>
        </w:trPr>
        <w:tc>
          <w:tcPr>
            <w:tcW w:w="18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宋体"/>
                <w:caps w:val="0"/>
                <w:color w:val="auto"/>
                <w:kern w:val="0"/>
                <w:sz w:val="22"/>
              </w:rPr>
              <w:t>最大值</w:t>
            </w:r>
          </w:p>
        </w:tc>
        <w:tc>
          <w:tcPr>
            <w:tcW w:w="98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7.79</w:t>
            </w:r>
          </w:p>
        </w:tc>
        <w:tc>
          <w:tcPr>
            <w:tcW w:w="1326"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w:t>
            </w:r>
          </w:p>
        </w:tc>
        <w:tc>
          <w:tcPr>
            <w:tcW w:w="862"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0.086</w:t>
            </w:r>
          </w:p>
        </w:tc>
        <w:tc>
          <w:tcPr>
            <w:tcW w:w="862"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0.225</w:t>
            </w:r>
          </w:p>
        </w:tc>
        <w:tc>
          <w:tcPr>
            <w:tcW w:w="862"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0.01</w:t>
            </w:r>
          </w:p>
        </w:tc>
        <w:tc>
          <w:tcPr>
            <w:tcW w:w="1043"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0.0028</w:t>
            </w:r>
          </w:p>
        </w:tc>
        <w:tc>
          <w:tcPr>
            <w:tcW w:w="862"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0.016</w:t>
            </w:r>
          </w:p>
        </w:tc>
        <w:tc>
          <w:tcPr>
            <w:tcW w:w="1043"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0.0021</w:t>
            </w:r>
          </w:p>
        </w:tc>
        <w:tc>
          <w:tcPr>
            <w:tcW w:w="98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0.0026</w:t>
            </w:r>
          </w:p>
        </w:tc>
        <w:tc>
          <w:tcPr>
            <w:tcW w:w="106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7.70E-05</w:t>
            </w:r>
          </w:p>
        </w:tc>
        <w:tc>
          <w:tcPr>
            <w:tcW w:w="1029"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1.62E-04</w:t>
            </w:r>
          </w:p>
        </w:tc>
        <w:tc>
          <w:tcPr>
            <w:tcW w:w="98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0.046</w:t>
            </w:r>
          </w:p>
        </w:tc>
        <w:tc>
          <w:tcPr>
            <w:tcW w:w="980" w:type="dxa"/>
            <w:tcBorders>
              <w:top w:val="nil"/>
              <w:left w:val="nil"/>
              <w:bottom w:val="single" w:color="auto" w:sz="4" w:space="0"/>
              <w:right w:val="single" w:color="auto" w:sz="4" w:space="0"/>
            </w:tcBorders>
            <w:shd w:val="clear" w:color="auto" w:fill="auto"/>
            <w:vAlign w:val="bottom"/>
          </w:tcPr>
          <w:p>
            <w:pPr>
              <w:widowControl/>
              <w:jc w:val="center"/>
              <w:rPr>
                <w:rFonts w:ascii="Times New Roman" w:hAnsi="Times New Roman" w:eastAsia="仿宋_GB2312" w:cs="Calibri"/>
                <w:caps w:val="0"/>
                <w:color w:val="auto"/>
                <w:kern w:val="0"/>
                <w:sz w:val="22"/>
              </w:rPr>
            </w:pPr>
            <w:r>
              <w:rPr>
                <w:rFonts w:ascii="Times New Roman" w:hAnsi="Times New Roman" w:eastAsia="仿宋_GB2312" w:cs="Calibri"/>
                <w:caps w:val="0"/>
                <w:color w:val="auto"/>
                <w:kern w:val="0"/>
                <w:sz w:val="22"/>
              </w:rPr>
              <w:t>0.003</w:t>
            </w:r>
          </w:p>
        </w:tc>
      </w:tr>
    </w:tbl>
    <w:p>
      <w:pPr>
        <w:adjustRightInd w:val="0"/>
        <w:snapToGrid w:val="0"/>
        <w:spacing w:line="360" w:lineRule="auto"/>
        <w:ind w:firstLine="560" w:firstLineChars="200"/>
        <w:rPr>
          <w:rFonts w:ascii="Times New Roman" w:hAnsi="Times New Roman" w:eastAsia="仿宋_GB2312"/>
          <w:caps w:val="0"/>
          <w:color w:val="auto"/>
          <w:sz w:val="28"/>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adjustRightInd w:val="0"/>
        <w:snapToGrid w:val="0"/>
        <w:spacing w:line="360" w:lineRule="auto"/>
        <w:ind w:firstLine="560" w:firstLineChars="200"/>
        <w:rPr>
          <w:rFonts w:ascii="Times New Roman" w:hAnsi="Times New Roman" w:eastAsia="仿宋_GB2312"/>
          <w:caps w:val="0"/>
          <w:color w:val="auto"/>
          <w:sz w:val="28"/>
          <w:szCs w:val="28"/>
        </w:rPr>
      </w:pPr>
    </w:p>
    <w:p>
      <w:pPr>
        <w:pStyle w:val="3"/>
        <w:adjustRightInd w:val="0"/>
        <w:snapToGrid w:val="0"/>
        <w:spacing w:before="0" w:after="0" w:line="360" w:lineRule="auto"/>
        <w:rPr>
          <w:rFonts w:ascii="Times New Roman" w:hAnsi="Times New Roman" w:eastAsia="仿宋_GB2312"/>
          <w:caps w:val="0"/>
          <w:color w:val="auto"/>
          <w:lang w:val="en-US"/>
        </w:rPr>
      </w:pPr>
      <w:bookmarkStart w:id="77" w:name="_Toc27812"/>
      <w:r>
        <w:rPr>
          <w:rFonts w:hint="eastAsia" w:ascii="Times New Roman" w:hAnsi="Times New Roman" w:eastAsia="仿宋_GB2312"/>
          <w:caps w:val="0"/>
          <w:color w:val="auto"/>
          <w:lang w:val="en-US"/>
        </w:rPr>
        <w:t>4.</w:t>
      </w:r>
      <w:r>
        <w:rPr>
          <w:rFonts w:hint="eastAsia" w:ascii="Times New Roman" w:hAnsi="Times New Roman" w:eastAsia="仿宋_GB2312"/>
          <w:caps w:val="0"/>
          <w:color w:val="auto"/>
          <w:lang w:val="en-US" w:eastAsia="zh-CN"/>
        </w:rPr>
        <w:t>4</w:t>
      </w:r>
      <w:r>
        <w:rPr>
          <w:rFonts w:hint="eastAsia" w:ascii="Times New Roman" w:hAnsi="Times New Roman" w:eastAsia="仿宋_GB2312"/>
          <w:caps w:val="0"/>
          <w:color w:val="auto"/>
          <w:lang w:val="en-US"/>
        </w:rPr>
        <w:t xml:space="preserve"> 结果分析和评价</w:t>
      </w:r>
      <w:bookmarkEnd w:id="77"/>
    </w:p>
    <w:p>
      <w:pPr>
        <w:pStyle w:val="4"/>
        <w:adjustRightInd w:val="0"/>
        <w:snapToGrid w:val="0"/>
        <w:spacing w:before="0" w:after="0" w:line="360" w:lineRule="auto"/>
        <w:rPr>
          <w:rFonts w:ascii="Times New Roman" w:hAnsi="Times New Roman" w:eastAsia="仿宋_GB2312"/>
          <w:caps w:val="0"/>
          <w:color w:val="auto"/>
        </w:rPr>
      </w:pPr>
      <w:bookmarkStart w:id="78" w:name="_Toc24571"/>
      <w:r>
        <w:rPr>
          <w:rFonts w:hint="eastAsia" w:ascii="Times New Roman" w:hAnsi="Times New Roman" w:eastAsia="仿宋_GB2312"/>
          <w:caps w:val="0"/>
          <w:color w:val="auto"/>
          <w:lang w:val="en-US"/>
        </w:rPr>
        <w:t>4</w:t>
      </w:r>
      <w:r>
        <w:rPr>
          <w:rFonts w:hint="eastAsia" w:ascii="Times New Roman" w:hAnsi="Times New Roman" w:eastAsia="仿宋_GB2312"/>
          <w:caps w:val="0"/>
          <w:color w:val="auto"/>
        </w:rPr>
        <w:t>.</w:t>
      </w:r>
      <w:r>
        <w:rPr>
          <w:rFonts w:hint="eastAsia" w:ascii="Times New Roman" w:hAnsi="Times New Roman" w:eastAsia="仿宋_GB2312"/>
          <w:caps w:val="0"/>
          <w:color w:val="auto"/>
          <w:lang w:val="en-US" w:eastAsia="zh-CN"/>
        </w:rPr>
        <w:t>4</w:t>
      </w:r>
      <w:r>
        <w:rPr>
          <w:rFonts w:hint="eastAsia" w:ascii="Times New Roman" w:hAnsi="Times New Roman" w:eastAsia="仿宋_GB2312"/>
          <w:caps w:val="0"/>
          <w:color w:val="auto"/>
        </w:rPr>
        <w:t>.1土壤污染物分布情况分析</w:t>
      </w:r>
      <w:bookmarkEnd w:id="78"/>
    </w:p>
    <w:p>
      <w:pPr>
        <w:adjustRightInd w:val="0"/>
        <w:snapToGrid w:val="0"/>
        <w:spacing w:line="360" w:lineRule="auto"/>
        <w:ind w:firstLine="560" w:firstLineChars="200"/>
        <w:rPr>
          <w:rFonts w:ascii="Times New Roman" w:hAnsi="Times New Roman" w:eastAsia="仿宋_GB2312"/>
          <w:bCs/>
          <w:caps w:val="0"/>
          <w:color w:val="auto"/>
          <w:sz w:val="28"/>
          <w:szCs w:val="28"/>
        </w:rPr>
      </w:pPr>
      <w:r>
        <w:rPr>
          <w:rFonts w:ascii="Times New Roman" w:hAnsi="Times New Roman" w:eastAsia="仿宋_GB2312"/>
          <w:caps w:val="0"/>
          <w:color w:val="auto"/>
          <w:sz w:val="28"/>
          <w:szCs w:val="28"/>
        </w:rPr>
        <w:t>初步采样布置在原</w:t>
      </w:r>
      <w:r>
        <w:rPr>
          <w:rFonts w:hint="eastAsia" w:ascii="Times New Roman" w:hAnsi="Times New Roman" w:eastAsia="仿宋_GB2312"/>
          <w:caps w:val="0"/>
          <w:color w:val="auto"/>
          <w:sz w:val="28"/>
          <w:szCs w:val="28"/>
        </w:rPr>
        <w:t>装备公司、铸铝公司、传动轴公司、供应公司油库、检测线、驾校范围内</w:t>
      </w:r>
      <w:r>
        <w:rPr>
          <w:rFonts w:ascii="Times New Roman" w:hAnsi="Times New Roman" w:eastAsia="仿宋_GB2312"/>
          <w:caps w:val="0"/>
          <w:color w:val="auto"/>
          <w:sz w:val="28"/>
          <w:szCs w:val="28"/>
        </w:rPr>
        <w:t>。土壤和地下水采样监测点，根据专业判断布点，对关注污染物进行监测和结果分析。</w:t>
      </w:r>
    </w:p>
    <w:p>
      <w:pPr>
        <w:adjustRightInd w:val="0"/>
        <w:snapToGrid w:val="0"/>
        <w:spacing w:line="360" w:lineRule="auto"/>
        <w:ind w:firstLine="555"/>
        <w:rPr>
          <w:rFonts w:ascii="Times New Roman" w:hAnsi="Times New Roman" w:eastAsia="仿宋_GB2312"/>
          <w:bCs/>
          <w:caps w:val="0"/>
          <w:color w:val="auto"/>
          <w:sz w:val="28"/>
          <w:szCs w:val="28"/>
        </w:rPr>
      </w:pPr>
      <w:r>
        <w:rPr>
          <w:rFonts w:ascii="Times New Roman" w:hAnsi="Times New Roman" w:eastAsia="仿宋_GB2312"/>
          <w:bCs/>
          <w:caps w:val="0"/>
          <w:color w:val="auto"/>
          <w:sz w:val="28"/>
          <w:szCs w:val="28"/>
        </w:rPr>
        <w:t>由于待调查的</w:t>
      </w:r>
      <w:r>
        <w:rPr>
          <w:rFonts w:hint="eastAsia" w:ascii="Times New Roman" w:hAnsi="Times New Roman" w:eastAsia="仿宋_GB2312"/>
          <w:caps w:val="0"/>
          <w:color w:val="auto"/>
          <w:sz w:val="28"/>
          <w:szCs w:val="28"/>
        </w:rPr>
        <w:t>装备公司、铸铝公司、传动轴公司、供应公司油库</w:t>
      </w:r>
      <w:r>
        <w:rPr>
          <w:rFonts w:ascii="Times New Roman" w:hAnsi="Times New Roman" w:eastAsia="仿宋_GB2312"/>
          <w:bCs/>
          <w:caps w:val="0"/>
          <w:color w:val="auto"/>
          <w:sz w:val="28"/>
          <w:szCs w:val="28"/>
        </w:rPr>
        <w:t>区域基本属于生产区，本次场地环境调查按照生产区布点原则确定土壤和地下水采样监测点。</w:t>
      </w:r>
      <w:r>
        <w:rPr>
          <w:rFonts w:ascii="Times New Roman" w:hAnsi="Times New Roman" w:eastAsia="仿宋_GB2312"/>
          <w:caps w:val="0"/>
          <w:color w:val="auto"/>
          <w:sz w:val="28"/>
          <w:szCs w:val="28"/>
        </w:rPr>
        <w:t>根据污染源分析及场地内原有各企业分布情况，初步确定</w:t>
      </w:r>
      <w:r>
        <w:rPr>
          <w:rFonts w:hint="eastAsia" w:ascii="Times New Roman" w:hAnsi="Times New Roman" w:eastAsia="仿宋_GB2312"/>
          <w:caps w:val="0"/>
          <w:color w:val="auto"/>
          <w:sz w:val="28"/>
          <w:szCs w:val="28"/>
        </w:rPr>
        <w:t>装备公司、铸铝公司车间，传动轴公司喷漆车间、污水处理站、危险废物堆场，供应公司油库储罐区</w:t>
      </w:r>
      <w:r>
        <w:rPr>
          <w:rFonts w:ascii="Times New Roman" w:hAnsi="Times New Roman" w:eastAsia="仿宋_GB2312"/>
          <w:caps w:val="0"/>
          <w:color w:val="auto"/>
          <w:sz w:val="28"/>
          <w:szCs w:val="28"/>
        </w:rPr>
        <w:t>为重点调查区域。</w:t>
      </w:r>
    </w:p>
    <w:p>
      <w:pPr>
        <w:adjustRightInd w:val="0"/>
        <w:snapToGrid w:val="0"/>
        <w:spacing w:line="360" w:lineRule="auto"/>
        <w:ind w:firstLine="560" w:firstLineChars="200"/>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场地土壤检测总体情况如下：</w:t>
      </w:r>
    </w:p>
    <w:p>
      <w:pPr>
        <w:widowControl/>
        <w:adjustRightInd w:val="0"/>
        <w:snapToGrid w:val="0"/>
        <w:spacing w:line="360" w:lineRule="auto"/>
        <w:ind w:firstLine="560" w:firstLineChars="200"/>
        <w:jc w:val="left"/>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（1）污染物检出及</w:t>
      </w:r>
      <w:r>
        <w:rPr>
          <w:rFonts w:hint="eastAsia" w:ascii="Times New Roman" w:hAnsi="Times New Roman" w:eastAsia="仿宋_GB2312"/>
          <w:caps w:val="0"/>
          <w:color w:val="auto"/>
          <w:sz w:val="28"/>
          <w:szCs w:val="28"/>
          <w:lang w:eastAsia="zh-CN"/>
        </w:rPr>
        <w:t>超出筛选值情况分析</w:t>
      </w:r>
    </w:p>
    <w:p>
      <w:pPr>
        <w:adjustRightInd w:val="0"/>
        <w:snapToGrid w:val="0"/>
        <w:spacing w:line="360" w:lineRule="auto"/>
        <w:ind w:firstLine="560" w:firstLineChars="200"/>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lang w:eastAsia="zh-CN"/>
        </w:rPr>
        <w:t>场地内超过国内筛选值的土壤污染物指标</w:t>
      </w:r>
      <w:r>
        <w:rPr>
          <w:rFonts w:hint="eastAsia" w:ascii="Times New Roman" w:hAnsi="Times New Roman" w:eastAsia="仿宋_GB2312"/>
          <w:caps w:val="0"/>
          <w:color w:val="auto"/>
          <w:sz w:val="28"/>
          <w:szCs w:val="28"/>
          <w:lang w:val="en-US" w:eastAsia="zh-CN"/>
        </w:rPr>
        <w:t>3种（苯并（a）蒽、苯并(b)荧蒽、苯并(a)芘）</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有指标超出国内筛选值的</w:t>
      </w:r>
      <w:r>
        <w:rPr>
          <w:rFonts w:hint="eastAsia" w:ascii="Times New Roman" w:hAnsi="Times New Roman" w:eastAsia="仿宋_GB2312"/>
          <w:caps w:val="0"/>
          <w:color w:val="auto"/>
          <w:sz w:val="28"/>
          <w:szCs w:val="28"/>
          <w:lang w:eastAsia="zh-CN"/>
        </w:rPr>
        <w:t>采样</w:t>
      </w:r>
      <w:r>
        <w:rPr>
          <w:rFonts w:ascii="Times New Roman" w:hAnsi="Times New Roman" w:eastAsia="仿宋_GB2312"/>
          <w:caps w:val="0"/>
          <w:color w:val="auto"/>
          <w:sz w:val="28"/>
          <w:szCs w:val="28"/>
        </w:rPr>
        <w:t>点</w:t>
      </w:r>
      <w:r>
        <w:rPr>
          <w:rFonts w:hint="eastAsia" w:ascii="Times New Roman" w:hAnsi="Times New Roman" w:eastAsia="仿宋_GB2312"/>
          <w:caps w:val="0"/>
          <w:color w:val="auto"/>
          <w:sz w:val="28"/>
          <w:szCs w:val="28"/>
        </w:rPr>
        <w:t>总计</w:t>
      </w:r>
      <w:r>
        <w:rPr>
          <w:rFonts w:hint="eastAsia" w:ascii="Times New Roman" w:hAnsi="Times New Roman" w:eastAsia="仿宋_GB2312"/>
          <w:caps w:val="0"/>
          <w:color w:val="auto"/>
          <w:sz w:val="28"/>
          <w:szCs w:val="28"/>
          <w:lang w:val="en-US" w:eastAsia="zh-CN"/>
        </w:rPr>
        <w:t>1</w:t>
      </w:r>
      <w:r>
        <w:rPr>
          <w:rFonts w:ascii="Times New Roman" w:hAnsi="Times New Roman" w:eastAsia="仿宋_GB2312"/>
          <w:caps w:val="0"/>
          <w:color w:val="auto"/>
          <w:sz w:val="28"/>
          <w:szCs w:val="28"/>
        </w:rPr>
        <w:t>个。</w:t>
      </w:r>
    </w:p>
    <w:p>
      <w:pPr>
        <w:widowControl/>
        <w:adjustRightInd w:val="0"/>
        <w:snapToGrid w:val="0"/>
        <w:spacing w:line="360" w:lineRule="auto"/>
        <w:ind w:firstLine="560" w:firstLineChars="200"/>
        <w:jc w:val="lef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（2）检出污染物分布情况</w:t>
      </w:r>
    </w:p>
    <w:p>
      <w:pPr>
        <w:widowControl/>
        <w:adjustRightInd w:val="0"/>
        <w:snapToGrid w:val="0"/>
        <w:spacing w:line="360" w:lineRule="auto"/>
        <w:ind w:firstLine="562" w:firstLineChars="200"/>
        <w:jc w:val="left"/>
        <w:rPr>
          <w:rFonts w:ascii="Times New Roman" w:hAnsi="Times New Roman" w:eastAsia="仿宋_GB2312"/>
          <w:caps w:val="0"/>
          <w:color w:val="auto"/>
          <w:sz w:val="28"/>
          <w:szCs w:val="28"/>
        </w:rPr>
      </w:pPr>
      <w:r>
        <w:rPr>
          <w:rFonts w:hint="eastAsia" w:ascii="Times New Roman" w:hAnsi="Times New Roman" w:eastAsia="仿宋_GB2312"/>
          <w:b/>
          <w:bCs/>
          <w:caps w:val="0"/>
          <w:color w:val="auto"/>
          <w:sz w:val="28"/>
          <w:szCs w:val="28"/>
        </w:rPr>
        <w:t>苯并（a）蒽、苯并(b)荧蒽、苯并(a)芘</w:t>
      </w:r>
      <w:r>
        <w:rPr>
          <w:rFonts w:hint="eastAsia" w:ascii="Times New Roman" w:hAnsi="Times New Roman" w:eastAsia="仿宋_GB2312"/>
          <w:caps w:val="0"/>
          <w:color w:val="auto"/>
          <w:sz w:val="28"/>
          <w:szCs w:val="28"/>
        </w:rPr>
        <w:t>这四个因子都有一个样品超过筛选值，且都是SB1-3（传动轴厂房），均是第一个样品超标即0-0.5m的土样超标。</w:t>
      </w:r>
    </w:p>
    <w:p>
      <w:pPr>
        <w:widowControl/>
        <w:adjustRightInd w:val="0"/>
        <w:snapToGrid w:val="0"/>
        <w:spacing w:line="360" w:lineRule="auto"/>
        <w:ind w:firstLine="560" w:firstLineChars="200"/>
        <w:jc w:val="lef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（4）污染深度</w:t>
      </w:r>
    </w:p>
    <w:p>
      <w:pPr>
        <w:widowControl/>
        <w:adjustRightInd w:val="0"/>
        <w:snapToGrid w:val="0"/>
        <w:spacing w:line="360" w:lineRule="auto"/>
        <w:ind w:firstLine="560" w:firstLineChars="200"/>
        <w:jc w:val="left"/>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根据6.2.1小节，</w:t>
      </w:r>
      <w:r>
        <w:rPr>
          <w:rFonts w:hint="eastAsia" w:ascii="Times New Roman" w:hAnsi="Times New Roman" w:eastAsia="仿宋_GB2312"/>
          <w:caps w:val="0"/>
          <w:color w:val="auto"/>
          <w:sz w:val="28"/>
          <w:szCs w:val="28"/>
          <w:lang w:val="zh-CN"/>
        </w:rPr>
        <w:t>多环芳烃超标仅一个点位，场地内无普遍超标情况，</w:t>
      </w:r>
      <w:r>
        <w:rPr>
          <w:rFonts w:hint="eastAsia" w:ascii="Times New Roman" w:hAnsi="Times New Roman" w:eastAsia="仿宋_GB2312"/>
          <w:caps w:val="0"/>
          <w:color w:val="auto"/>
          <w:sz w:val="28"/>
          <w:szCs w:val="28"/>
        </w:rPr>
        <w:t>超标点位在最表层0-0.5m处，表层以下均未检出，分析原因可能是表层的建筑垃圾导致表层多环芳烃超标。</w:t>
      </w:r>
      <w:r>
        <w:rPr>
          <w:rFonts w:hint="eastAsia" w:ascii="Times New Roman" w:hAnsi="Times New Roman" w:eastAsia="仿宋_GB2312"/>
          <w:caps w:val="0"/>
          <w:color w:val="auto"/>
          <w:sz w:val="28"/>
          <w:szCs w:val="28"/>
          <w:lang w:val="en-US" w:eastAsia="zh-CN"/>
        </w:rPr>
        <w:t>可判定场地内无</w:t>
      </w:r>
      <w:r>
        <w:rPr>
          <w:rFonts w:hint="eastAsia" w:ascii="Times New Roman" w:hAnsi="Times New Roman" w:eastAsia="仿宋_GB2312"/>
          <w:caps w:val="0"/>
          <w:color w:val="auto"/>
          <w:sz w:val="28"/>
          <w:szCs w:val="28"/>
          <w:lang w:val="zh-CN"/>
        </w:rPr>
        <w:t>多环芳烃超标现象。</w:t>
      </w:r>
    </w:p>
    <w:p>
      <w:pPr>
        <w:widowControl/>
        <w:adjustRightInd w:val="0"/>
        <w:snapToGrid w:val="0"/>
        <w:spacing w:line="360" w:lineRule="auto"/>
        <w:ind w:firstLine="562" w:firstLineChars="200"/>
        <w:jc w:val="left"/>
        <w:rPr>
          <w:rFonts w:ascii="Times New Roman" w:hAnsi="Times New Roman" w:eastAsia="仿宋_GB2312"/>
          <w:caps w:val="0"/>
          <w:color w:val="auto"/>
          <w:sz w:val="28"/>
          <w:szCs w:val="28"/>
        </w:rPr>
      </w:pPr>
      <w:r>
        <w:rPr>
          <w:rFonts w:hint="eastAsia" w:ascii="Times New Roman" w:hAnsi="Times New Roman" w:eastAsia="仿宋_GB2312"/>
          <w:b/>
          <w:bCs/>
          <w:caps w:val="0"/>
          <w:color w:val="auto"/>
          <w:sz w:val="28"/>
          <w:szCs w:val="28"/>
        </w:rPr>
        <w:t>苯并（a）蒽、苯并(b)荧蒽、苯并(a)芘超过国内筛选值的因子分析可知，</w:t>
      </w:r>
      <w:r>
        <w:rPr>
          <w:rFonts w:hint="eastAsia" w:ascii="Times New Roman" w:hAnsi="Times New Roman" w:eastAsia="仿宋_GB2312"/>
          <w:b/>
          <w:bCs/>
          <w:caps w:val="0"/>
          <w:color w:val="auto"/>
          <w:sz w:val="28"/>
          <w:szCs w:val="28"/>
          <w:lang w:val="en-US" w:eastAsia="zh-CN"/>
        </w:rPr>
        <w:t>场地内无</w:t>
      </w:r>
      <w:r>
        <w:rPr>
          <w:rFonts w:hint="eastAsia" w:ascii="Times New Roman" w:hAnsi="Times New Roman" w:eastAsia="仿宋_GB2312"/>
          <w:b/>
          <w:bCs/>
          <w:caps w:val="0"/>
          <w:color w:val="auto"/>
          <w:sz w:val="28"/>
          <w:szCs w:val="28"/>
          <w:lang w:val="zh-CN"/>
        </w:rPr>
        <w:t>多环芳烃超标现象，未受到污染</w:t>
      </w:r>
      <w:r>
        <w:rPr>
          <w:rFonts w:hint="eastAsia" w:ascii="Times New Roman" w:hAnsi="Times New Roman" w:eastAsia="仿宋_GB2312"/>
          <w:b/>
          <w:bCs/>
          <w:caps w:val="0"/>
          <w:color w:val="auto"/>
          <w:sz w:val="28"/>
          <w:szCs w:val="28"/>
        </w:rPr>
        <w:t>。</w:t>
      </w:r>
    </w:p>
    <w:p>
      <w:pPr>
        <w:adjustRightInd w:val="0"/>
        <w:snapToGrid w:val="0"/>
        <w:spacing w:line="360" w:lineRule="auto"/>
        <w:ind w:firstLine="560" w:firstLineChars="200"/>
        <w:rPr>
          <w:rFonts w:ascii="Times New Roman" w:hAnsi="Times New Roman" w:eastAsia="仿宋_GB2312"/>
          <w:caps w:val="0"/>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adjustRightInd w:val="0"/>
        <w:snapToGrid w:val="0"/>
        <w:spacing w:before="0" w:after="0" w:line="360" w:lineRule="auto"/>
        <w:rPr>
          <w:rFonts w:ascii="Times New Roman" w:hAnsi="Times New Roman" w:eastAsia="仿宋_GB2312"/>
          <w:caps w:val="0"/>
          <w:color w:val="auto"/>
        </w:rPr>
      </w:pPr>
      <w:bookmarkStart w:id="79" w:name="_Toc18865"/>
      <w:r>
        <w:rPr>
          <w:rFonts w:hint="eastAsia" w:ascii="Times New Roman" w:hAnsi="Times New Roman" w:eastAsia="仿宋_GB2312"/>
          <w:caps w:val="0"/>
          <w:color w:val="auto"/>
          <w:lang w:val="en-US"/>
        </w:rPr>
        <w:t>4</w:t>
      </w:r>
      <w:r>
        <w:rPr>
          <w:rFonts w:hint="eastAsia" w:ascii="Times New Roman" w:hAnsi="Times New Roman" w:eastAsia="仿宋_GB2312"/>
          <w:caps w:val="0"/>
          <w:color w:val="auto"/>
        </w:rPr>
        <w:t>.</w:t>
      </w:r>
      <w:r>
        <w:rPr>
          <w:rFonts w:hint="eastAsia" w:ascii="Times New Roman" w:hAnsi="Times New Roman" w:eastAsia="仿宋_GB2312"/>
          <w:caps w:val="0"/>
          <w:color w:val="auto"/>
          <w:lang w:val="en-US" w:eastAsia="zh-CN"/>
        </w:rPr>
        <w:t>4</w:t>
      </w:r>
      <w:r>
        <w:rPr>
          <w:rFonts w:hint="eastAsia" w:ascii="Times New Roman" w:hAnsi="Times New Roman" w:eastAsia="仿宋_GB2312"/>
          <w:caps w:val="0"/>
          <w:color w:val="auto"/>
        </w:rPr>
        <w:t>.2地下水检测结果分析</w:t>
      </w:r>
      <w:bookmarkEnd w:id="79"/>
    </w:p>
    <w:p>
      <w:pPr>
        <w:adjustRightInd w:val="0"/>
        <w:snapToGrid w:val="0"/>
        <w:spacing w:line="360" w:lineRule="auto"/>
        <w:ind w:firstLine="560" w:firstLineChars="200"/>
        <w:rPr>
          <w:rFonts w:ascii="Times New Roman" w:hAnsi="Times New Roman" w:eastAsia="仿宋_GB2312"/>
          <w:caps w:val="0"/>
          <w:color w:val="auto"/>
          <w:sz w:val="28"/>
          <w:szCs w:val="28"/>
        </w:rPr>
      </w:pPr>
      <w:r>
        <w:rPr>
          <w:rFonts w:ascii="Times New Roman" w:hAnsi="Times New Roman" w:eastAsia="仿宋_GB2312"/>
          <w:caps w:val="0"/>
          <w:color w:val="auto"/>
          <w:sz w:val="28"/>
          <w:szCs w:val="28"/>
        </w:rPr>
        <w:t>初步采样布置在</w:t>
      </w:r>
      <w:r>
        <w:rPr>
          <w:rFonts w:hint="eastAsia" w:ascii="Times New Roman" w:hAnsi="Times New Roman" w:eastAsia="仿宋_GB2312"/>
          <w:caps w:val="0"/>
          <w:color w:val="auto"/>
          <w:sz w:val="28"/>
          <w:szCs w:val="28"/>
          <w:lang w:eastAsia="zh-CN"/>
        </w:rPr>
        <w:t>驾校</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装备公司</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供应公司油库</w:t>
      </w:r>
      <w:r>
        <w:rPr>
          <w:rFonts w:ascii="Times New Roman" w:hAnsi="Times New Roman" w:eastAsia="仿宋_GB2312"/>
          <w:caps w:val="0"/>
          <w:color w:val="auto"/>
          <w:sz w:val="28"/>
          <w:szCs w:val="28"/>
        </w:rPr>
        <w:t>范围内。</w:t>
      </w:r>
    </w:p>
    <w:p>
      <w:pPr>
        <w:adjustRightInd w:val="0"/>
        <w:snapToGrid w:val="0"/>
        <w:spacing w:line="360" w:lineRule="auto"/>
        <w:ind w:firstLine="560" w:firstLineChars="200"/>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地下水样品中检出铜、砷、镍等7种重金属,其浓度均满足《地下水质量标准GB/T14848-1993》中II类标准限值；检出挥发性有机物2种（</w:t>
      </w:r>
      <w:r>
        <w:rPr>
          <w:rFonts w:ascii="Times New Roman" w:hAnsi="Times New Roman" w:eastAsia="仿宋_GB2312"/>
          <w:caps w:val="0"/>
          <w:color w:val="auto"/>
          <w:sz w:val="28"/>
          <w:szCs w:val="28"/>
        </w:rPr>
        <w:t>1,2-二氯乙烷、芘、邻苯二甲酸二甲酯</w:t>
      </w:r>
      <w:r>
        <w:rPr>
          <w:rFonts w:hint="eastAsia" w:ascii="Times New Roman" w:hAnsi="Times New Roman" w:eastAsia="仿宋_GB2312"/>
          <w:caps w:val="0"/>
          <w:color w:val="auto"/>
          <w:sz w:val="28"/>
          <w:szCs w:val="28"/>
        </w:rPr>
        <w:t>），半挥发性有机物3种（邻苯二甲酸二甲酯</w:t>
      </w:r>
      <w:r>
        <w:rPr>
          <w:rFonts w:ascii="Times New Roman" w:hAnsi="Times New Roman" w:eastAsia="仿宋_GB2312"/>
          <w:caps w:val="0"/>
          <w:color w:val="auto"/>
          <w:sz w:val="28"/>
          <w:szCs w:val="28"/>
        </w:rPr>
        <w:tab/>
      </w:r>
      <w:r>
        <w:rPr>
          <w:rFonts w:ascii="Times New Roman" w:hAnsi="Times New Roman" w:eastAsia="仿宋_GB2312"/>
          <w:caps w:val="0"/>
          <w:color w:val="auto"/>
          <w:sz w:val="28"/>
          <w:szCs w:val="28"/>
        </w:rPr>
        <w:t>邻苯二甲酸二丁酯</w:t>
      </w:r>
      <w:r>
        <w:rPr>
          <w:rFonts w:ascii="Times New Roman" w:hAnsi="Times New Roman" w:eastAsia="仿宋_GB2312"/>
          <w:caps w:val="0"/>
          <w:color w:val="auto"/>
          <w:sz w:val="28"/>
          <w:szCs w:val="28"/>
        </w:rPr>
        <w:tab/>
      </w:r>
      <w:r>
        <w:rPr>
          <w:rFonts w:ascii="Times New Roman" w:hAnsi="Times New Roman" w:eastAsia="仿宋_GB2312"/>
          <w:caps w:val="0"/>
          <w:color w:val="auto"/>
          <w:sz w:val="28"/>
          <w:szCs w:val="28"/>
        </w:rPr>
        <w:t>邻苯二甲酸二(2-乙基己基)酯</w:t>
      </w:r>
      <w:r>
        <w:rPr>
          <w:rFonts w:hint="eastAsia" w:ascii="Times New Roman" w:hAnsi="Times New Roman" w:eastAsia="仿宋_GB2312"/>
          <w:caps w:val="0"/>
          <w:color w:val="auto"/>
          <w:sz w:val="28"/>
          <w:szCs w:val="28"/>
        </w:rPr>
        <w:t>），其浓度均低于相关风险筛选值。</w:t>
      </w:r>
    </w:p>
    <w:p>
      <w:pPr>
        <w:adjustRightInd w:val="0"/>
        <w:snapToGrid w:val="0"/>
        <w:spacing w:line="360" w:lineRule="auto"/>
        <w:ind w:firstLine="420" w:firstLineChars="200"/>
        <w:rPr>
          <w:rFonts w:ascii="Times New Roman" w:hAnsi="Times New Roman" w:eastAsia="仿宋_GB2312"/>
          <w:caps w:val="0"/>
          <w:color w:val="auto"/>
        </w:rPr>
      </w:pPr>
    </w:p>
    <w:p>
      <w:pPr>
        <w:rPr>
          <w:rFonts w:ascii="Times New Roman" w:hAnsi="Times New Roman" w:eastAsia="仿宋_GB2312"/>
          <w:caps w:val="0"/>
          <w:color w:val="auto"/>
        </w:rPr>
      </w:pPr>
    </w:p>
    <w:p>
      <w:pPr>
        <w:pStyle w:val="2"/>
        <w:rPr>
          <w:rFonts w:ascii="Times New Roman" w:hAnsi="Times New Roman" w:eastAsia="仿宋_GB2312"/>
          <w:caps w:val="0"/>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adjustRightInd w:val="0"/>
        <w:snapToGrid w:val="0"/>
        <w:spacing w:before="0" w:after="0" w:line="360" w:lineRule="auto"/>
        <w:rPr>
          <w:rFonts w:ascii="Times New Roman" w:hAnsi="Times New Roman" w:eastAsia="仿宋_GB2312"/>
          <w:caps w:val="0"/>
          <w:color w:val="auto"/>
        </w:rPr>
      </w:pPr>
      <w:bookmarkStart w:id="80" w:name="_Toc31313"/>
      <w:r>
        <w:rPr>
          <w:rFonts w:hint="eastAsia" w:ascii="Times New Roman" w:hAnsi="Times New Roman" w:eastAsia="仿宋_GB2312"/>
          <w:caps w:val="0"/>
          <w:color w:val="auto"/>
        </w:rPr>
        <w:t>5</w:t>
      </w:r>
      <w:r>
        <w:rPr>
          <w:rFonts w:ascii="Times New Roman" w:hAnsi="Times New Roman" w:eastAsia="仿宋_GB2312"/>
          <w:caps w:val="0"/>
          <w:color w:val="auto"/>
        </w:rPr>
        <w:t xml:space="preserve"> </w:t>
      </w:r>
      <w:r>
        <w:rPr>
          <w:rFonts w:hint="eastAsia" w:ascii="Times New Roman" w:hAnsi="Times New Roman" w:eastAsia="仿宋_GB2312"/>
          <w:caps w:val="0"/>
          <w:color w:val="auto"/>
        </w:rPr>
        <w:t>结论和建议</w:t>
      </w:r>
      <w:bookmarkEnd w:id="80"/>
    </w:p>
    <w:p>
      <w:pPr>
        <w:pStyle w:val="3"/>
        <w:adjustRightInd w:val="0"/>
        <w:snapToGrid w:val="0"/>
        <w:spacing w:before="0" w:after="0" w:line="360" w:lineRule="auto"/>
        <w:rPr>
          <w:rFonts w:ascii="Times New Roman" w:hAnsi="Times New Roman" w:eastAsia="仿宋_GB2312"/>
          <w:caps w:val="0"/>
          <w:color w:val="auto"/>
        </w:rPr>
      </w:pPr>
      <w:bookmarkStart w:id="81" w:name="_Toc449530966"/>
      <w:bookmarkStart w:id="82" w:name="_Toc13399"/>
      <w:r>
        <w:rPr>
          <w:rFonts w:hint="eastAsia" w:ascii="Times New Roman" w:hAnsi="Times New Roman" w:eastAsia="仿宋_GB2312"/>
          <w:caps w:val="0"/>
          <w:color w:val="auto"/>
          <w:lang w:val="en-US"/>
        </w:rPr>
        <w:t>5</w:t>
      </w:r>
      <w:r>
        <w:rPr>
          <w:rFonts w:ascii="Times New Roman" w:hAnsi="Times New Roman" w:eastAsia="仿宋_GB2312"/>
          <w:caps w:val="0"/>
          <w:color w:val="auto"/>
        </w:rPr>
        <w:t>.1场地调查结果</w:t>
      </w:r>
      <w:bookmarkEnd w:id="81"/>
      <w:bookmarkEnd w:id="82"/>
    </w:p>
    <w:p>
      <w:pPr>
        <w:pStyle w:val="4"/>
        <w:adjustRightInd w:val="0"/>
        <w:snapToGrid w:val="0"/>
        <w:spacing w:before="0" w:after="0" w:line="360" w:lineRule="auto"/>
        <w:rPr>
          <w:rFonts w:ascii="Times New Roman" w:hAnsi="Times New Roman" w:eastAsia="仿宋_GB2312"/>
          <w:caps w:val="0"/>
          <w:color w:val="auto"/>
        </w:rPr>
      </w:pPr>
      <w:bookmarkStart w:id="83" w:name="_Toc8964"/>
      <w:r>
        <w:rPr>
          <w:rFonts w:hint="eastAsia" w:ascii="Times New Roman" w:hAnsi="Times New Roman" w:eastAsia="仿宋_GB2312"/>
          <w:caps w:val="0"/>
          <w:color w:val="auto"/>
          <w:lang w:val="en-US"/>
        </w:rPr>
        <w:t>5</w:t>
      </w:r>
      <w:r>
        <w:rPr>
          <w:rFonts w:ascii="Times New Roman" w:hAnsi="Times New Roman" w:eastAsia="仿宋_GB2312"/>
          <w:caps w:val="0"/>
          <w:color w:val="auto"/>
        </w:rPr>
        <w:t>.1.1土壤调查结果</w:t>
      </w:r>
      <w:bookmarkEnd w:id="83"/>
    </w:p>
    <w:p>
      <w:pPr>
        <w:adjustRightInd w:val="0"/>
        <w:snapToGrid w:val="0"/>
        <w:spacing w:line="360" w:lineRule="auto"/>
        <w:ind w:firstLine="560" w:firstLineChars="200"/>
        <w:rPr>
          <w:rFonts w:ascii="Times New Roman" w:hAnsi="Times New Roman" w:eastAsia="仿宋_GB2312"/>
          <w:bCs/>
          <w:caps w:val="0"/>
          <w:color w:val="auto"/>
          <w:sz w:val="28"/>
          <w:szCs w:val="28"/>
        </w:rPr>
      </w:pPr>
      <w:r>
        <w:rPr>
          <w:rFonts w:ascii="Times New Roman" w:hAnsi="Times New Roman" w:eastAsia="仿宋_GB2312"/>
          <w:caps w:val="0"/>
          <w:color w:val="auto"/>
          <w:sz w:val="28"/>
          <w:szCs w:val="28"/>
        </w:rPr>
        <w:t>初步采样布置在原</w:t>
      </w:r>
      <w:r>
        <w:rPr>
          <w:rFonts w:hint="eastAsia" w:ascii="Times New Roman" w:hAnsi="Times New Roman" w:eastAsia="仿宋_GB2312"/>
          <w:caps w:val="0"/>
          <w:color w:val="auto"/>
          <w:sz w:val="28"/>
          <w:szCs w:val="28"/>
        </w:rPr>
        <w:t>装备公司、铸铝公司、传动轴公司、供应公司油库</w:t>
      </w:r>
      <w:r>
        <w:rPr>
          <w:rFonts w:ascii="Times New Roman" w:hAnsi="Times New Roman" w:eastAsia="仿宋_GB2312"/>
          <w:caps w:val="0"/>
          <w:color w:val="auto"/>
          <w:sz w:val="28"/>
          <w:szCs w:val="28"/>
        </w:rPr>
        <w:t>。土壤和地下水采样监测点，根据</w:t>
      </w:r>
      <w:r>
        <w:rPr>
          <w:rFonts w:hint="eastAsia" w:ascii="Times New Roman" w:hAnsi="Times New Roman" w:eastAsia="仿宋_GB2312"/>
          <w:caps w:val="0"/>
          <w:color w:val="auto"/>
          <w:sz w:val="28"/>
          <w:szCs w:val="28"/>
          <w:lang w:eastAsia="zh-CN"/>
        </w:rPr>
        <w:t>网格布点法</w:t>
      </w:r>
      <w:r>
        <w:rPr>
          <w:rFonts w:hint="eastAsia" w:ascii="Times New Roman" w:hAnsi="Times New Roman" w:eastAsia="仿宋_GB2312"/>
          <w:caps w:val="0"/>
          <w:color w:val="auto"/>
          <w:sz w:val="28"/>
          <w:szCs w:val="28"/>
          <w:lang w:val="en-US" w:eastAsia="zh-CN"/>
        </w:rPr>
        <w:t>+</w:t>
      </w:r>
      <w:r>
        <w:rPr>
          <w:rFonts w:ascii="Times New Roman" w:hAnsi="Times New Roman" w:eastAsia="仿宋_GB2312"/>
          <w:caps w:val="0"/>
          <w:color w:val="auto"/>
          <w:sz w:val="28"/>
          <w:szCs w:val="28"/>
        </w:rPr>
        <w:t>专业判断布点，对关注污染物进行监测和结果分析。</w:t>
      </w:r>
    </w:p>
    <w:p>
      <w:pPr>
        <w:adjustRightInd w:val="0"/>
        <w:snapToGrid w:val="0"/>
        <w:spacing w:line="360" w:lineRule="auto"/>
        <w:ind w:firstLine="555"/>
        <w:rPr>
          <w:rFonts w:ascii="Times New Roman" w:hAnsi="Times New Roman" w:eastAsia="仿宋_GB2312"/>
          <w:bCs/>
          <w:caps w:val="0"/>
          <w:color w:val="auto"/>
          <w:sz w:val="28"/>
          <w:szCs w:val="28"/>
        </w:rPr>
      </w:pPr>
      <w:r>
        <w:rPr>
          <w:rFonts w:ascii="Times New Roman" w:hAnsi="Times New Roman" w:eastAsia="仿宋_GB2312"/>
          <w:bCs/>
          <w:caps w:val="0"/>
          <w:color w:val="auto"/>
          <w:sz w:val="28"/>
          <w:szCs w:val="28"/>
        </w:rPr>
        <w:t>由于待调查的</w:t>
      </w:r>
      <w:r>
        <w:rPr>
          <w:rFonts w:hint="eastAsia" w:ascii="Times New Roman" w:hAnsi="Times New Roman" w:eastAsia="仿宋_GB2312"/>
          <w:caps w:val="0"/>
          <w:color w:val="auto"/>
          <w:sz w:val="28"/>
          <w:szCs w:val="28"/>
        </w:rPr>
        <w:t>装备公司、铸铝公司、传动轴公司、供应公司油库</w:t>
      </w:r>
      <w:r>
        <w:rPr>
          <w:rFonts w:ascii="Times New Roman" w:hAnsi="Times New Roman" w:eastAsia="仿宋_GB2312"/>
          <w:bCs/>
          <w:caps w:val="0"/>
          <w:color w:val="auto"/>
          <w:sz w:val="28"/>
          <w:szCs w:val="28"/>
        </w:rPr>
        <w:t>区域基本属于生产区，本次场地环境调查按照生产区布点原则确定土壤和地下水采样监测点。</w:t>
      </w:r>
      <w:r>
        <w:rPr>
          <w:rFonts w:ascii="Times New Roman" w:hAnsi="Times New Roman" w:eastAsia="仿宋_GB2312"/>
          <w:caps w:val="0"/>
          <w:color w:val="auto"/>
          <w:sz w:val="28"/>
          <w:szCs w:val="28"/>
        </w:rPr>
        <w:t>根据污染源分析及场地内原有各企业分布情况，初步确定</w:t>
      </w:r>
      <w:r>
        <w:rPr>
          <w:rFonts w:hint="eastAsia" w:ascii="Times New Roman" w:hAnsi="Times New Roman" w:eastAsia="仿宋_GB2312"/>
          <w:caps w:val="0"/>
          <w:color w:val="auto"/>
          <w:sz w:val="28"/>
          <w:szCs w:val="28"/>
        </w:rPr>
        <w:t>装备公司、铸铝公司车间，传动轴公司喷漆车间、污水处理站、危险废物堆场，供应公司油库储罐区</w:t>
      </w:r>
      <w:r>
        <w:rPr>
          <w:rFonts w:ascii="Times New Roman" w:hAnsi="Times New Roman" w:eastAsia="仿宋_GB2312"/>
          <w:caps w:val="0"/>
          <w:color w:val="auto"/>
          <w:sz w:val="28"/>
          <w:szCs w:val="28"/>
        </w:rPr>
        <w:t>为重点调查区域。</w:t>
      </w:r>
    </w:p>
    <w:p>
      <w:pPr>
        <w:adjustRightInd w:val="0"/>
        <w:snapToGrid w:val="0"/>
        <w:spacing w:line="360" w:lineRule="auto"/>
        <w:ind w:firstLine="480"/>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土壤样品检出铜、镍、镉、砷等9种重金属，其浓度均低于《土壤环境质量标准</w:t>
      </w:r>
      <w:r>
        <w:rPr>
          <w:rFonts w:hint="eastAsia" w:ascii="Times New Roman" w:hAnsi="Times New Roman" w:eastAsia="仿宋_GB2312"/>
          <w:caps w:val="0"/>
          <w:color w:val="auto"/>
          <w:sz w:val="28"/>
          <w:szCs w:val="28"/>
          <w:lang w:eastAsia="zh-CN"/>
        </w:rPr>
        <w:t>（</w:t>
      </w:r>
      <w:r>
        <w:rPr>
          <w:rFonts w:hint="eastAsia" w:ascii="Times New Roman" w:hAnsi="Times New Roman" w:eastAsia="仿宋_GB2312"/>
          <w:caps w:val="0"/>
          <w:color w:val="auto"/>
          <w:sz w:val="28"/>
          <w:szCs w:val="28"/>
        </w:rPr>
        <w:t>GB15618-1995</w:t>
      </w:r>
      <w:r>
        <w:rPr>
          <w:rFonts w:hint="eastAsia" w:ascii="Times New Roman" w:hAnsi="Times New Roman" w:eastAsia="仿宋_GB2312"/>
          <w:caps w:val="0"/>
          <w:color w:val="auto"/>
          <w:sz w:val="28"/>
          <w:szCs w:val="28"/>
          <w:lang w:eastAsia="zh-CN"/>
        </w:rPr>
        <w:t>）</w:t>
      </w:r>
      <w:r>
        <w:rPr>
          <w:rFonts w:hint="eastAsia" w:ascii="Times New Roman" w:hAnsi="Times New Roman" w:eastAsia="仿宋_GB2312"/>
          <w:caps w:val="0"/>
          <w:color w:val="auto"/>
          <w:sz w:val="28"/>
          <w:szCs w:val="28"/>
        </w:rPr>
        <w:t>中二级标准限值</w:t>
      </w:r>
      <w:r>
        <w:rPr>
          <w:rFonts w:hint="eastAsia" w:ascii="Times New Roman" w:hAnsi="Times New Roman" w:eastAsia="仿宋_GB2312"/>
          <w:caps w:val="0"/>
          <w:color w:val="auto"/>
          <w:sz w:val="28"/>
          <w:szCs w:val="28"/>
          <w:lang w:eastAsia="zh-CN"/>
        </w:rPr>
        <w:t>和相应的筛选值</w:t>
      </w:r>
      <w:r>
        <w:rPr>
          <w:rFonts w:hint="eastAsia" w:ascii="Times New Roman" w:hAnsi="Times New Roman" w:eastAsia="仿宋_GB2312"/>
          <w:caps w:val="0"/>
          <w:color w:val="auto"/>
          <w:sz w:val="28"/>
          <w:szCs w:val="28"/>
        </w:rPr>
        <w:t>，GB15618中无参考标准的钡元素含量最大值为723mg/kg，亦低于美国通用筛选值的居住用地标准（15000mg/kg）。</w:t>
      </w:r>
    </w:p>
    <w:p>
      <w:pPr>
        <w:adjustRightInd w:val="0"/>
        <w:snapToGrid w:val="0"/>
        <w:spacing w:line="360" w:lineRule="auto"/>
        <w:ind w:firstLine="560" w:firstLineChars="200"/>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土壤样品检出挥发性有机物2种，分别是1,2-二氯乙烷和1,2-二氯丙烷；检出半挥发性有机物15种。其中仅在传动轴厂房的点位SB1-3中，0.4~0.6米浅层的土壤样品检测出了苯并(a)芘、苯并(k)荧蒽、苯并(b)荧蒽，其含量超过风险筛选值，其他点位土样的各项检测浓度均低于相应风险筛选值。</w:t>
      </w:r>
    </w:p>
    <w:p>
      <w:pPr>
        <w:widowControl/>
        <w:adjustRightInd w:val="0"/>
        <w:snapToGrid w:val="0"/>
        <w:spacing w:line="360" w:lineRule="auto"/>
        <w:ind w:firstLine="560" w:firstLineChars="200"/>
        <w:jc w:val="lef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（2）</w:t>
      </w:r>
      <w:r>
        <w:rPr>
          <w:rFonts w:hint="eastAsia" w:ascii="Times New Roman" w:hAnsi="Times New Roman" w:eastAsia="仿宋_GB2312"/>
          <w:caps w:val="0"/>
          <w:color w:val="auto"/>
          <w:sz w:val="28"/>
          <w:szCs w:val="28"/>
          <w:lang w:eastAsia="zh-CN"/>
        </w:rPr>
        <w:t>超过筛选值</w:t>
      </w:r>
      <w:r>
        <w:rPr>
          <w:rFonts w:hint="eastAsia" w:ascii="Times New Roman" w:hAnsi="Times New Roman" w:eastAsia="仿宋_GB2312"/>
          <w:caps w:val="0"/>
          <w:color w:val="auto"/>
          <w:sz w:val="28"/>
          <w:szCs w:val="28"/>
        </w:rPr>
        <w:t>区域分布</w:t>
      </w:r>
    </w:p>
    <w:p>
      <w:pPr>
        <w:widowControl/>
        <w:adjustRightInd w:val="0"/>
        <w:snapToGrid w:val="0"/>
        <w:spacing w:line="360" w:lineRule="auto"/>
        <w:ind w:firstLine="562" w:firstLineChars="200"/>
        <w:jc w:val="left"/>
        <w:rPr>
          <w:rFonts w:ascii="Times New Roman" w:hAnsi="Times New Roman" w:eastAsia="仿宋_GB2312"/>
          <w:caps w:val="0"/>
          <w:color w:val="auto"/>
          <w:sz w:val="28"/>
          <w:szCs w:val="28"/>
        </w:rPr>
      </w:pPr>
      <w:r>
        <w:rPr>
          <w:rFonts w:hint="eastAsia" w:ascii="Times New Roman" w:hAnsi="Times New Roman" w:eastAsia="仿宋_GB2312"/>
          <w:b/>
          <w:bCs/>
          <w:caps w:val="0"/>
          <w:color w:val="auto"/>
          <w:sz w:val="28"/>
          <w:szCs w:val="28"/>
        </w:rPr>
        <w:t>苯并（a）蒽、苯并(b)荧蒽、苯并(a)芘</w:t>
      </w:r>
      <w:r>
        <w:rPr>
          <w:rFonts w:hint="eastAsia" w:ascii="Times New Roman" w:hAnsi="Times New Roman" w:eastAsia="仿宋_GB2312"/>
          <w:caps w:val="0"/>
          <w:color w:val="auto"/>
          <w:sz w:val="28"/>
          <w:szCs w:val="28"/>
        </w:rPr>
        <w:t>这</w:t>
      </w:r>
      <w:r>
        <w:rPr>
          <w:rFonts w:hint="eastAsia" w:ascii="Times New Roman" w:hAnsi="Times New Roman" w:eastAsia="仿宋_GB2312"/>
          <w:caps w:val="0"/>
          <w:color w:val="auto"/>
          <w:sz w:val="28"/>
          <w:szCs w:val="28"/>
          <w:lang w:eastAsia="zh-CN"/>
        </w:rPr>
        <w:t>三</w:t>
      </w:r>
      <w:r>
        <w:rPr>
          <w:rFonts w:hint="eastAsia" w:ascii="Times New Roman" w:hAnsi="Times New Roman" w:eastAsia="仿宋_GB2312"/>
          <w:caps w:val="0"/>
          <w:color w:val="auto"/>
          <w:sz w:val="28"/>
          <w:szCs w:val="28"/>
        </w:rPr>
        <w:t>个因子都有一个样品超过筛选值，且都是SB1-3（传动轴厂房），均是第一个样品超标即0-0.5m的土样超标。</w:t>
      </w:r>
    </w:p>
    <w:p>
      <w:pPr>
        <w:widowControl/>
        <w:adjustRightInd w:val="0"/>
        <w:snapToGrid w:val="0"/>
        <w:spacing w:line="360" w:lineRule="auto"/>
        <w:ind w:firstLine="560" w:firstLineChars="200"/>
        <w:jc w:val="lef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lang w:val="en-US" w:eastAsia="zh-CN"/>
        </w:rPr>
        <w:t>3</w:t>
      </w:r>
      <w:r>
        <w:rPr>
          <w:rFonts w:hint="eastAsia" w:ascii="Times New Roman" w:hAnsi="Times New Roman" w:eastAsia="仿宋_GB2312"/>
          <w:caps w:val="0"/>
          <w:color w:val="auto"/>
          <w:sz w:val="28"/>
          <w:szCs w:val="28"/>
        </w:rPr>
        <w:t>）污染深度</w:t>
      </w:r>
    </w:p>
    <w:p>
      <w:pPr>
        <w:widowControl/>
        <w:adjustRightInd w:val="0"/>
        <w:snapToGrid w:val="0"/>
        <w:spacing w:line="360" w:lineRule="auto"/>
        <w:ind w:firstLine="560" w:firstLineChars="200"/>
        <w:jc w:val="left"/>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根据</w:t>
      </w:r>
      <w:r>
        <w:rPr>
          <w:rFonts w:hint="eastAsia" w:ascii="Times New Roman" w:hAnsi="Times New Roman" w:eastAsia="仿宋_GB2312"/>
          <w:caps w:val="0"/>
          <w:color w:val="auto"/>
          <w:sz w:val="28"/>
          <w:szCs w:val="28"/>
          <w:lang w:val="en-US" w:eastAsia="zh-CN"/>
        </w:rPr>
        <w:t>4</w:t>
      </w:r>
      <w:r>
        <w:rPr>
          <w:rFonts w:hint="eastAsia" w:ascii="Times New Roman" w:hAnsi="Times New Roman" w:eastAsia="仿宋_GB2312"/>
          <w:caps w:val="0"/>
          <w:color w:val="auto"/>
          <w:sz w:val="28"/>
          <w:szCs w:val="28"/>
        </w:rPr>
        <w:t>.2.1小节，</w:t>
      </w:r>
      <w:r>
        <w:rPr>
          <w:rFonts w:hint="eastAsia" w:ascii="Times New Roman" w:hAnsi="Times New Roman" w:eastAsia="仿宋_GB2312"/>
          <w:caps w:val="0"/>
          <w:color w:val="auto"/>
          <w:sz w:val="28"/>
          <w:szCs w:val="28"/>
          <w:lang w:val="zh-CN"/>
        </w:rPr>
        <w:t>多环芳烃超标仅一个点位，场地内无普遍超标情况，点位超标率为</w:t>
      </w:r>
      <w:r>
        <w:rPr>
          <w:rFonts w:hint="eastAsia" w:ascii="Times New Roman" w:hAnsi="Times New Roman" w:eastAsia="仿宋_GB2312"/>
          <w:caps w:val="0"/>
          <w:color w:val="auto"/>
          <w:sz w:val="28"/>
          <w:szCs w:val="28"/>
        </w:rPr>
        <w:t>5.26%，且超标点位在最表层0-0.5m处，表层以下均未检出，分析原因可能是表层的建筑垃圾导致表层多环芳烃超标。</w:t>
      </w:r>
      <w:r>
        <w:rPr>
          <w:rFonts w:hint="eastAsia" w:ascii="Times New Roman" w:hAnsi="Times New Roman" w:eastAsia="仿宋_GB2312"/>
          <w:caps w:val="0"/>
          <w:color w:val="auto"/>
          <w:sz w:val="28"/>
          <w:szCs w:val="28"/>
          <w:lang w:eastAsia="zh-CN"/>
        </w:rPr>
        <w:t>要求清理</w:t>
      </w:r>
      <w:r>
        <w:rPr>
          <w:rFonts w:hint="eastAsia" w:ascii="Times New Roman" w:hAnsi="Times New Roman" w:eastAsia="仿宋_GB2312"/>
          <w:caps w:val="0"/>
          <w:color w:val="auto"/>
          <w:sz w:val="28"/>
          <w:szCs w:val="28"/>
          <w:lang w:val="en-US" w:eastAsia="zh-CN"/>
        </w:rPr>
        <w:t>SB1-3的表层0-0.5m的表层土，作为危险废物交由有资质单位处理。可判定场地内无</w:t>
      </w:r>
      <w:r>
        <w:rPr>
          <w:rFonts w:hint="eastAsia" w:ascii="Times New Roman" w:hAnsi="Times New Roman" w:eastAsia="仿宋_GB2312"/>
          <w:caps w:val="0"/>
          <w:color w:val="auto"/>
          <w:sz w:val="28"/>
          <w:szCs w:val="28"/>
          <w:lang w:val="zh-CN"/>
        </w:rPr>
        <w:t>多环芳烃超标现象。</w:t>
      </w:r>
    </w:p>
    <w:p>
      <w:pPr>
        <w:widowControl/>
        <w:adjustRightInd w:val="0"/>
        <w:snapToGrid w:val="0"/>
        <w:spacing w:line="360" w:lineRule="auto"/>
        <w:ind w:firstLine="562" w:firstLineChars="200"/>
        <w:jc w:val="left"/>
        <w:rPr>
          <w:rFonts w:ascii="Times New Roman" w:hAnsi="Times New Roman" w:eastAsia="仿宋_GB2312"/>
          <w:caps w:val="0"/>
          <w:color w:val="auto"/>
          <w:sz w:val="28"/>
          <w:szCs w:val="28"/>
        </w:rPr>
      </w:pPr>
      <w:r>
        <w:rPr>
          <w:rFonts w:hint="eastAsia" w:ascii="Times New Roman" w:hAnsi="Times New Roman" w:eastAsia="仿宋_GB2312"/>
          <w:b/>
          <w:bCs/>
          <w:caps w:val="0"/>
          <w:color w:val="auto"/>
          <w:sz w:val="28"/>
          <w:szCs w:val="28"/>
        </w:rPr>
        <w:t>苯并（a）蒽、苯并(b)荧蒽、苯并(a)芘超过国内筛选值的因子分析可知，</w:t>
      </w:r>
      <w:r>
        <w:rPr>
          <w:rFonts w:hint="eastAsia" w:ascii="Times New Roman" w:hAnsi="Times New Roman" w:eastAsia="仿宋_GB2312"/>
          <w:b/>
          <w:bCs/>
          <w:caps w:val="0"/>
          <w:color w:val="auto"/>
          <w:sz w:val="28"/>
          <w:szCs w:val="28"/>
          <w:lang w:val="en-US" w:eastAsia="zh-CN"/>
        </w:rPr>
        <w:t>场地内无</w:t>
      </w:r>
      <w:r>
        <w:rPr>
          <w:rFonts w:hint="eastAsia" w:ascii="Times New Roman" w:hAnsi="Times New Roman" w:eastAsia="仿宋_GB2312"/>
          <w:b/>
          <w:bCs/>
          <w:caps w:val="0"/>
          <w:color w:val="auto"/>
          <w:sz w:val="28"/>
          <w:szCs w:val="28"/>
          <w:lang w:val="zh-CN"/>
        </w:rPr>
        <w:t>多环芳烃超标现象，未受到污染</w:t>
      </w:r>
      <w:r>
        <w:rPr>
          <w:rFonts w:hint="eastAsia" w:ascii="Times New Roman" w:hAnsi="Times New Roman" w:eastAsia="仿宋_GB2312"/>
          <w:b/>
          <w:bCs/>
          <w:caps w:val="0"/>
          <w:color w:val="auto"/>
          <w:sz w:val="28"/>
          <w:szCs w:val="28"/>
        </w:rPr>
        <w:t>。</w:t>
      </w:r>
    </w:p>
    <w:p>
      <w:pPr>
        <w:pStyle w:val="4"/>
        <w:adjustRightInd w:val="0"/>
        <w:snapToGrid w:val="0"/>
        <w:spacing w:before="0" w:after="0" w:line="360" w:lineRule="auto"/>
        <w:rPr>
          <w:rFonts w:ascii="Times New Roman" w:hAnsi="Times New Roman" w:eastAsia="仿宋_GB2312"/>
          <w:caps w:val="0"/>
          <w:color w:val="auto"/>
        </w:rPr>
      </w:pPr>
      <w:bookmarkStart w:id="84" w:name="_Toc16238"/>
      <w:r>
        <w:rPr>
          <w:rFonts w:hint="eastAsia" w:ascii="Times New Roman" w:hAnsi="Times New Roman" w:eastAsia="仿宋_GB2312"/>
          <w:caps w:val="0"/>
          <w:color w:val="auto"/>
          <w:lang w:val="en-US"/>
        </w:rPr>
        <w:t>5</w:t>
      </w:r>
      <w:r>
        <w:rPr>
          <w:rFonts w:ascii="Times New Roman" w:hAnsi="Times New Roman" w:eastAsia="仿宋_GB2312"/>
          <w:caps w:val="0"/>
          <w:color w:val="auto"/>
        </w:rPr>
        <w:t>.1.2地下水调查结果</w:t>
      </w:r>
      <w:bookmarkEnd w:id="84"/>
    </w:p>
    <w:p>
      <w:pPr>
        <w:adjustRightInd w:val="0"/>
        <w:snapToGrid w:val="0"/>
        <w:spacing w:line="360" w:lineRule="auto"/>
        <w:ind w:firstLine="560" w:firstLineChars="200"/>
        <w:rPr>
          <w:rFonts w:ascii="Times New Roman" w:hAnsi="Times New Roman" w:eastAsia="仿宋_GB2312" w:cs="Times New Roman"/>
          <w:caps w:val="0"/>
          <w:color w:val="auto"/>
          <w:sz w:val="28"/>
          <w:szCs w:val="28"/>
        </w:rPr>
      </w:pPr>
      <w:r>
        <w:rPr>
          <w:rFonts w:hint="eastAsia" w:ascii="Times New Roman" w:hAnsi="Times New Roman" w:eastAsia="仿宋_GB2312"/>
          <w:caps w:val="0"/>
          <w:color w:val="auto"/>
          <w:sz w:val="28"/>
          <w:szCs w:val="28"/>
        </w:rPr>
        <w:t>地下水样品中检出铜、砷、镍等7种重金属,其浓度均满足《地下水质量标准GB/T14848-1993》中II类标准限值；检出挥发性有机物2种（</w:t>
      </w:r>
      <w:r>
        <w:rPr>
          <w:rFonts w:ascii="Times New Roman" w:hAnsi="Times New Roman" w:eastAsia="仿宋_GB2312"/>
          <w:caps w:val="0"/>
          <w:color w:val="auto"/>
          <w:sz w:val="28"/>
          <w:szCs w:val="28"/>
        </w:rPr>
        <w:t>1,2-二氯乙烷、芘、邻苯二甲酸二甲酯</w:t>
      </w:r>
      <w:r>
        <w:rPr>
          <w:rFonts w:hint="eastAsia" w:ascii="Times New Roman" w:hAnsi="Times New Roman" w:eastAsia="仿宋_GB2312"/>
          <w:caps w:val="0"/>
          <w:color w:val="auto"/>
          <w:sz w:val="28"/>
          <w:szCs w:val="28"/>
        </w:rPr>
        <w:t>），半挥发性有机物3种（邻苯二甲酸二甲酯</w:t>
      </w:r>
      <w:r>
        <w:rPr>
          <w:rFonts w:ascii="Times New Roman" w:hAnsi="Times New Roman" w:eastAsia="仿宋_GB2312"/>
          <w:caps w:val="0"/>
          <w:color w:val="auto"/>
          <w:sz w:val="28"/>
          <w:szCs w:val="28"/>
        </w:rPr>
        <w:tab/>
      </w:r>
      <w:r>
        <w:rPr>
          <w:rFonts w:ascii="Times New Roman" w:hAnsi="Times New Roman" w:eastAsia="仿宋_GB2312"/>
          <w:caps w:val="0"/>
          <w:color w:val="auto"/>
          <w:sz w:val="28"/>
          <w:szCs w:val="28"/>
        </w:rPr>
        <w:t>邻苯二甲酸二丁酯</w:t>
      </w:r>
      <w:r>
        <w:rPr>
          <w:rFonts w:ascii="Times New Roman" w:hAnsi="Times New Roman" w:eastAsia="仿宋_GB2312"/>
          <w:caps w:val="0"/>
          <w:color w:val="auto"/>
          <w:sz w:val="28"/>
          <w:szCs w:val="28"/>
        </w:rPr>
        <w:tab/>
      </w:r>
      <w:r>
        <w:rPr>
          <w:rFonts w:ascii="Times New Roman" w:hAnsi="Times New Roman" w:eastAsia="仿宋_GB2312"/>
          <w:caps w:val="0"/>
          <w:color w:val="auto"/>
          <w:sz w:val="28"/>
          <w:szCs w:val="28"/>
        </w:rPr>
        <w:t>邻苯二甲酸二(2-乙基己基)酯</w:t>
      </w:r>
      <w:r>
        <w:rPr>
          <w:rFonts w:hint="eastAsia" w:ascii="Times New Roman" w:hAnsi="Times New Roman" w:eastAsia="仿宋_GB2312"/>
          <w:caps w:val="0"/>
          <w:color w:val="auto"/>
          <w:sz w:val="28"/>
          <w:szCs w:val="28"/>
        </w:rPr>
        <w:t>），其浓度均低于相关风险筛选值。</w:t>
      </w:r>
    </w:p>
    <w:p>
      <w:pPr>
        <w:adjustRightInd w:val="0"/>
        <w:snapToGrid w:val="0"/>
        <w:spacing w:line="360" w:lineRule="auto"/>
        <w:ind w:firstLine="424" w:firstLineChars="202"/>
        <w:rPr>
          <w:rFonts w:ascii="Times New Roman" w:hAnsi="Times New Roman" w:eastAsia="仿宋_GB2312" w:cs="Times New Roman"/>
          <w:caps w:val="0"/>
          <w:color w:val="auto"/>
          <w:sz w:val="28"/>
          <w:szCs w:val="28"/>
        </w:rPr>
      </w:pPr>
      <w:r>
        <w:rPr>
          <w:rFonts w:ascii="Times New Roman" w:hAnsi="Times New Roman" w:eastAsia="仿宋_GB2312"/>
          <w:caps w:val="0"/>
          <w:color w:val="auto"/>
        </w:rPr>
        <w:br w:type="page"/>
      </w:r>
    </w:p>
    <w:p>
      <w:pPr>
        <w:pStyle w:val="3"/>
        <w:adjustRightInd w:val="0"/>
        <w:snapToGrid w:val="0"/>
        <w:spacing w:before="0" w:after="0" w:line="360" w:lineRule="auto"/>
        <w:rPr>
          <w:rFonts w:ascii="Times New Roman" w:hAnsi="Times New Roman" w:eastAsia="仿宋_GB2312"/>
          <w:caps w:val="0"/>
          <w:color w:val="auto"/>
        </w:rPr>
      </w:pPr>
      <w:bookmarkStart w:id="85" w:name="_Toc13518"/>
      <w:r>
        <w:rPr>
          <w:rFonts w:hint="eastAsia" w:ascii="Times New Roman" w:hAnsi="Times New Roman" w:eastAsia="仿宋_GB2312"/>
          <w:caps w:val="0"/>
          <w:color w:val="auto"/>
          <w:lang w:val="en-US"/>
        </w:rPr>
        <w:t>5</w:t>
      </w:r>
      <w:r>
        <w:rPr>
          <w:rFonts w:ascii="Times New Roman" w:hAnsi="Times New Roman" w:eastAsia="仿宋_GB2312"/>
          <w:caps w:val="0"/>
          <w:color w:val="auto"/>
        </w:rPr>
        <w:t>.2结论与建议</w:t>
      </w:r>
      <w:bookmarkEnd w:id="85"/>
    </w:p>
    <w:p>
      <w:pPr>
        <w:adjustRightInd w:val="0"/>
        <w:snapToGrid w:val="0"/>
        <w:spacing w:line="360" w:lineRule="auto"/>
        <w:ind w:firstLine="562" w:firstLineChars="201"/>
        <w:rPr>
          <w:rFonts w:hint="eastAsia"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为规范工业企业场地污染防治工作，实现项目用地安全、环保可持续的发展，东华汽车实业有限公司组织开展了该项目地块场地土壤环境初步调查工作。</w:t>
      </w:r>
    </w:p>
    <w:p>
      <w:pPr>
        <w:adjustRightInd w:val="0"/>
        <w:snapToGrid w:val="0"/>
        <w:spacing w:line="360" w:lineRule="auto"/>
        <w:ind w:firstLine="562" w:firstLineChars="201"/>
        <w:rPr>
          <w:rFonts w:hint="eastAsia" w:ascii="Times New Roman" w:hAnsi="Times New Roman" w:eastAsia="仿宋_GB2312" w:cs="Times New Roman"/>
          <w:b/>
          <w:caps w:val="0"/>
          <w:color w:val="auto"/>
          <w:sz w:val="28"/>
          <w:szCs w:val="28"/>
        </w:rPr>
      </w:pPr>
      <w:r>
        <w:rPr>
          <w:rFonts w:hint="eastAsia" w:ascii="Times New Roman" w:hAnsi="Times New Roman" w:eastAsia="仿宋_GB2312"/>
          <w:caps w:val="0"/>
          <w:color w:val="auto"/>
          <w:sz w:val="28"/>
          <w:szCs w:val="28"/>
          <w:lang w:eastAsia="zh-CN"/>
        </w:rPr>
        <w:t>通过第一阶段调查：“</w:t>
      </w:r>
      <w:r>
        <w:rPr>
          <w:rFonts w:hint="eastAsia" w:ascii="Times New Roman" w:hAnsi="Times New Roman" w:eastAsia="仿宋_GB2312"/>
          <w:caps w:val="0"/>
          <w:color w:val="auto"/>
          <w:sz w:val="28"/>
          <w:szCs w:val="28"/>
        </w:rPr>
        <w:t>地块一</w:t>
      </w:r>
      <w:r>
        <w:rPr>
          <w:rFonts w:hint="eastAsia" w:ascii="Times New Roman" w:hAnsi="Times New Roman" w:eastAsia="仿宋_GB2312"/>
          <w:caps w:val="0"/>
          <w:color w:val="auto"/>
          <w:sz w:val="28"/>
          <w:szCs w:val="28"/>
          <w:lang w:eastAsia="zh-CN"/>
        </w:rPr>
        <w:t>”</w:t>
      </w:r>
      <w:r>
        <w:rPr>
          <w:rFonts w:hint="eastAsia" w:ascii="Times New Roman" w:hAnsi="Times New Roman" w:eastAsia="仿宋_GB2312"/>
          <w:caps w:val="0"/>
          <w:color w:val="auto"/>
          <w:sz w:val="28"/>
          <w:szCs w:val="28"/>
        </w:rPr>
        <w:t>用地面积13.1954万平方米范围内，</w:t>
      </w:r>
      <w:r>
        <w:rPr>
          <w:rFonts w:ascii="Times New Roman" w:hAnsi="Times New Roman" w:eastAsia="仿宋_GB2312"/>
          <w:caps w:val="0"/>
          <w:color w:val="auto"/>
          <w:sz w:val="28"/>
          <w:szCs w:val="28"/>
        </w:rPr>
        <w:t>调查区域内可能存在的污染区域可以划分为</w:t>
      </w:r>
      <w:r>
        <w:rPr>
          <w:rFonts w:hint="eastAsia" w:ascii="Times New Roman" w:hAnsi="Times New Roman" w:eastAsia="仿宋_GB2312"/>
          <w:caps w:val="0"/>
          <w:color w:val="auto"/>
          <w:sz w:val="28"/>
          <w:szCs w:val="28"/>
          <w:lang w:val="en-US" w:eastAsia="zh-CN"/>
        </w:rPr>
        <w:t>4</w:t>
      </w:r>
      <w:r>
        <w:rPr>
          <w:rFonts w:ascii="Times New Roman" w:hAnsi="Times New Roman" w:eastAsia="仿宋_GB2312"/>
          <w:caps w:val="0"/>
          <w:color w:val="auto"/>
          <w:sz w:val="28"/>
          <w:szCs w:val="28"/>
        </w:rPr>
        <w:t>块，具体为：</w:t>
      </w:r>
      <w:r>
        <w:rPr>
          <w:rFonts w:hint="eastAsia" w:ascii="Times New Roman" w:hAnsi="Times New Roman" w:eastAsia="仿宋_GB2312"/>
          <w:caps w:val="0"/>
          <w:color w:val="auto"/>
          <w:sz w:val="28"/>
          <w:szCs w:val="28"/>
        </w:rPr>
        <w:t>传动轴公司</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装备公司、铸铝公司</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供应公司油库</w:t>
      </w:r>
      <w:r>
        <w:rPr>
          <w:rFonts w:ascii="Times New Roman" w:hAnsi="Times New Roman" w:eastAsia="仿宋_GB2312"/>
          <w:caps w:val="0"/>
          <w:color w:val="auto"/>
          <w:sz w:val="28"/>
          <w:szCs w:val="28"/>
        </w:rPr>
        <w:t>。其中</w:t>
      </w:r>
      <w:r>
        <w:rPr>
          <w:rFonts w:hint="eastAsia" w:ascii="Times New Roman" w:hAnsi="Times New Roman" w:eastAsia="仿宋_GB2312"/>
          <w:caps w:val="0"/>
          <w:color w:val="auto"/>
          <w:sz w:val="28"/>
          <w:szCs w:val="28"/>
        </w:rPr>
        <w:t>传动轴公司</w:t>
      </w:r>
      <w:r>
        <w:rPr>
          <w:rFonts w:ascii="Times New Roman" w:hAnsi="Times New Roman" w:eastAsia="仿宋_GB2312"/>
          <w:caps w:val="0"/>
          <w:color w:val="auto"/>
          <w:sz w:val="28"/>
          <w:szCs w:val="28"/>
        </w:rPr>
        <w:t>的重点污染区域为：</w:t>
      </w:r>
      <w:r>
        <w:rPr>
          <w:rFonts w:hint="eastAsia" w:ascii="Times New Roman" w:hAnsi="Times New Roman" w:eastAsia="仿宋_GB2312"/>
          <w:caps w:val="0"/>
          <w:color w:val="auto"/>
          <w:sz w:val="28"/>
          <w:szCs w:val="28"/>
          <w:lang w:eastAsia="zh-CN"/>
        </w:rPr>
        <w:t>机加工生产线废油暂存点</w:t>
      </w:r>
      <w:r>
        <w:rPr>
          <w:rFonts w:hint="eastAsia" w:ascii="Times New Roman" w:hAnsi="Times New Roman" w:eastAsia="仿宋_GB2312"/>
          <w:caps w:val="0"/>
          <w:color w:val="auto"/>
          <w:sz w:val="28"/>
          <w:szCs w:val="28"/>
        </w:rPr>
        <w:t>、喷漆</w:t>
      </w:r>
      <w:r>
        <w:rPr>
          <w:rFonts w:hint="eastAsia" w:ascii="Times New Roman" w:hAnsi="Times New Roman" w:eastAsia="仿宋_GB2312"/>
          <w:caps w:val="0"/>
          <w:color w:val="auto"/>
          <w:sz w:val="28"/>
          <w:szCs w:val="28"/>
          <w:lang w:eastAsia="zh-CN"/>
        </w:rPr>
        <w:t>生产线</w:t>
      </w:r>
      <w:r>
        <w:rPr>
          <w:rFonts w:hint="eastAsia"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lang w:eastAsia="zh-CN"/>
        </w:rPr>
        <w:t>热处理区域，</w:t>
      </w:r>
      <w:r>
        <w:rPr>
          <w:rFonts w:hint="eastAsia" w:ascii="Times New Roman" w:hAnsi="Times New Roman" w:eastAsia="仿宋_GB2312"/>
          <w:caps w:val="0"/>
          <w:color w:val="auto"/>
          <w:sz w:val="28"/>
          <w:szCs w:val="28"/>
        </w:rPr>
        <w:t>危险废物堆场</w:t>
      </w:r>
      <w:r>
        <w:rPr>
          <w:rFonts w:ascii="Times New Roman" w:hAnsi="Times New Roman" w:eastAsia="仿宋_GB2312"/>
          <w:caps w:val="0"/>
          <w:color w:val="auto"/>
          <w:sz w:val="28"/>
          <w:szCs w:val="28"/>
        </w:rPr>
        <w:t>，污水处理站</w:t>
      </w:r>
      <w:r>
        <w:rPr>
          <w:rFonts w:hint="eastAsia" w:ascii="Times New Roman" w:hAnsi="Times New Roman" w:eastAsia="仿宋_GB2312"/>
          <w:caps w:val="0"/>
          <w:color w:val="auto"/>
          <w:sz w:val="28"/>
          <w:szCs w:val="28"/>
          <w:lang w:eastAsia="zh-CN"/>
        </w:rPr>
        <w:t>，油库</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铸铝公司</w:t>
      </w:r>
      <w:r>
        <w:rPr>
          <w:rFonts w:ascii="Times New Roman" w:hAnsi="Times New Roman" w:eastAsia="仿宋_GB2312"/>
          <w:caps w:val="0"/>
          <w:color w:val="auto"/>
          <w:sz w:val="28"/>
          <w:szCs w:val="28"/>
        </w:rPr>
        <w:t>的重点污染区域为：</w:t>
      </w:r>
      <w:r>
        <w:rPr>
          <w:rFonts w:hint="eastAsia" w:ascii="Times New Roman" w:hAnsi="Times New Roman" w:eastAsia="仿宋_GB2312"/>
          <w:caps w:val="0"/>
          <w:color w:val="auto"/>
          <w:sz w:val="28"/>
          <w:szCs w:val="28"/>
          <w:lang w:eastAsia="zh-CN"/>
        </w:rPr>
        <w:t>生产线</w:t>
      </w:r>
      <w:r>
        <w:rPr>
          <w:rFonts w:hint="eastAsia"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lang w:eastAsia="zh-CN"/>
        </w:rPr>
        <w:t>危险废物堆场</w:t>
      </w:r>
      <w:r>
        <w:rPr>
          <w:rFonts w:ascii="Times New Roman" w:hAnsi="Times New Roman" w:eastAsia="仿宋_GB2312"/>
          <w:caps w:val="0"/>
          <w:color w:val="auto"/>
          <w:sz w:val="28"/>
          <w:szCs w:val="28"/>
        </w:rPr>
        <w:t>，污水处理站。</w:t>
      </w:r>
      <w:r>
        <w:rPr>
          <w:rFonts w:hint="eastAsia" w:ascii="Times New Roman" w:hAnsi="Times New Roman" w:eastAsia="仿宋_GB2312"/>
          <w:caps w:val="0"/>
          <w:color w:val="auto"/>
          <w:sz w:val="28"/>
          <w:szCs w:val="28"/>
        </w:rPr>
        <w:t>装备</w:t>
      </w:r>
      <w:r>
        <w:rPr>
          <w:rFonts w:ascii="Times New Roman" w:hAnsi="Times New Roman" w:eastAsia="仿宋_GB2312"/>
          <w:caps w:val="0"/>
          <w:color w:val="auto"/>
          <w:sz w:val="28"/>
          <w:szCs w:val="28"/>
        </w:rPr>
        <w:t>的重点污染区域为：</w:t>
      </w:r>
      <w:r>
        <w:rPr>
          <w:rFonts w:hint="eastAsia" w:ascii="Times New Roman" w:hAnsi="Times New Roman" w:eastAsia="仿宋_GB2312"/>
          <w:caps w:val="0"/>
          <w:color w:val="auto"/>
          <w:sz w:val="28"/>
          <w:szCs w:val="28"/>
          <w:lang w:eastAsia="zh-CN"/>
        </w:rPr>
        <w:t>机加工生产线废油暂存点</w:t>
      </w:r>
      <w:r>
        <w:rPr>
          <w:rFonts w:ascii="Times New Roman" w:hAnsi="Times New Roman" w:eastAsia="仿宋_GB2312"/>
          <w:caps w:val="0"/>
          <w:color w:val="auto"/>
          <w:sz w:val="28"/>
          <w:szCs w:val="28"/>
        </w:rPr>
        <w:t>。</w:t>
      </w:r>
      <w:r>
        <w:rPr>
          <w:rFonts w:hint="eastAsia" w:ascii="Times New Roman" w:hAnsi="Times New Roman" w:eastAsia="仿宋_GB2312"/>
          <w:caps w:val="0"/>
          <w:color w:val="auto"/>
          <w:sz w:val="28"/>
          <w:szCs w:val="28"/>
        </w:rPr>
        <w:t>供应公司油库</w:t>
      </w:r>
      <w:r>
        <w:rPr>
          <w:rFonts w:hint="eastAsia" w:ascii="Times New Roman" w:hAnsi="Times New Roman" w:eastAsia="仿宋_GB2312"/>
          <w:caps w:val="0"/>
          <w:color w:val="auto"/>
          <w:sz w:val="28"/>
          <w:szCs w:val="28"/>
          <w:lang w:eastAsia="zh-CN"/>
        </w:rPr>
        <w:t>主要是汽油储罐区和柴油储罐区</w:t>
      </w:r>
      <w:r>
        <w:rPr>
          <w:rFonts w:hint="eastAsia" w:ascii="Times New Roman" w:hAnsi="Times New Roman" w:eastAsia="仿宋_GB2312"/>
          <w:caps w:val="0"/>
          <w:color w:val="auto"/>
          <w:sz w:val="28"/>
          <w:szCs w:val="28"/>
        </w:rPr>
        <w:t>。需对可能存在的污染区域进一步采样检测分析，开展第二阶段的场地环境调查。</w:t>
      </w:r>
      <w:r>
        <w:rPr>
          <w:rFonts w:hint="eastAsia" w:ascii="Times New Roman" w:hAnsi="Times New Roman" w:eastAsia="仿宋_GB2312"/>
          <w:caps w:val="0"/>
          <w:color w:val="auto"/>
          <w:sz w:val="28"/>
          <w:szCs w:val="28"/>
          <w:lang w:eastAsia="zh-CN"/>
        </w:rPr>
        <w:t>第二阶段通过</w:t>
      </w:r>
      <w:r>
        <w:rPr>
          <w:rFonts w:ascii="Times New Roman" w:hAnsi="Times New Roman" w:eastAsia="仿宋_GB2312"/>
          <w:caps w:val="0"/>
          <w:color w:val="auto"/>
          <w:sz w:val="28"/>
          <w:szCs w:val="28"/>
          <w:lang w:val="zh-CN"/>
        </w:rPr>
        <w:t>初步采样调查地块内的土壤和地下水污染状况</w:t>
      </w:r>
      <w:r>
        <w:rPr>
          <w:rFonts w:hint="eastAsia" w:ascii="Times New Roman" w:hAnsi="Times New Roman" w:eastAsia="仿宋_GB2312"/>
          <w:caps w:val="0"/>
          <w:color w:val="auto"/>
          <w:sz w:val="28"/>
          <w:szCs w:val="28"/>
          <w:lang w:val="zh-CN"/>
        </w:rPr>
        <w:t>，选用合适的筛选值进行地下水和土壤污染物评价，判定场地未受到污染，场地土壤风险可接受，不需要启动详细采样调查工作和风险评估工作，可用于相应的规划用地性质的开发。</w:t>
      </w:r>
    </w:p>
    <w:p>
      <w:pPr>
        <w:adjustRightInd w:val="0"/>
        <w:snapToGrid w:val="0"/>
        <w:spacing w:line="360" w:lineRule="auto"/>
        <w:ind w:firstLine="565" w:firstLineChars="201"/>
        <w:rPr>
          <w:rFonts w:ascii="Times New Roman" w:hAnsi="Times New Roman" w:eastAsia="仿宋_GB2312" w:cs="Times New Roman"/>
          <w:b/>
          <w:caps w:val="0"/>
          <w:color w:val="auto"/>
          <w:sz w:val="28"/>
          <w:szCs w:val="28"/>
        </w:rPr>
      </w:pPr>
    </w:p>
    <w:p>
      <w:pPr>
        <w:adjustRightInd w:val="0"/>
        <w:snapToGrid w:val="0"/>
        <w:spacing w:line="360" w:lineRule="auto"/>
        <w:ind w:firstLine="565" w:firstLineChars="201"/>
        <w:rPr>
          <w:rFonts w:ascii="Times New Roman" w:hAnsi="Times New Roman" w:eastAsia="仿宋_GB2312" w:cs="Times New Roman"/>
          <w:b/>
          <w:caps w:val="0"/>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rPr>
          <w:rFonts w:ascii="Times New Roman" w:hAnsi="Times New Roman" w:eastAsia="仿宋_GB2312"/>
          <w:caps w:val="0"/>
          <w:color w:val="auto"/>
        </w:rPr>
      </w:pPr>
      <w:bookmarkStart w:id="86" w:name="_Toc10498"/>
      <w:r>
        <w:rPr>
          <w:rFonts w:hint="eastAsia" w:ascii="Times New Roman" w:hAnsi="Times New Roman" w:eastAsia="仿宋_GB2312"/>
          <w:caps w:val="0"/>
          <w:color w:val="auto"/>
        </w:rPr>
        <w:t>6</w:t>
      </w:r>
      <w:r>
        <w:rPr>
          <w:rFonts w:ascii="Times New Roman" w:hAnsi="Times New Roman" w:eastAsia="仿宋_GB2312"/>
          <w:caps w:val="0"/>
          <w:color w:val="auto"/>
        </w:rPr>
        <w:t xml:space="preserve"> </w:t>
      </w:r>
      <w:r>
        <w:rPr>
          <w:rFonts w:hint="eastAsia" w:ascii="Times New Roman" w:hAnsi="Times New Roman" w:eastAsia="仿宋_GB2312"/>
          <w:caps w:val="0"/>
          <w:color w:val="auto"/>
        </w:rPr>
        <w:t>附件</w:t>
      </w:r>
      <w:bookmarkEnd w:id="86"/>
    </w:p>
    <w:p>
      <w:pPr>
        <w:spacing w:line="500" w:lineRule="exac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附图</w:t>
      </w:r>
    </w:p>
    <w:p>
      <w:pPr>
        <w:spacing w:line="500" w:lineRule="exac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附图1 第二阶段场地调查范围图</w:t>
      </w:r>
    </w:p>
    <w:p>
      <w:pPr>
        <w:spacing w:line="500" w:lineRule="exac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附图2 调查场地区域地理位置图</w:t>
      </w:r>
    </w:p>
    <w:p>
      <w:pPr>
        <w:spacing w:line="500" w:lineRule="exac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附图</w:t>
      </w:r>
      <w:r>
        <w:rPr>
          <w:rFonts w:ascii="Times New Roman" w:hAnsi="Times New Roman" w:eastAsia="仿宋_GB2312"/>
          <w:caps w:val="0"/>
          <w:color w:val="auto"/>
          <w:sz w:val="28"/>
          <w:szCs w:val="28"/>
        </w:rPr>
        <w:t>3</w:t>
      </w:r>
      <w:r>
        <w:rPr>
          <w:rFonts w:hint="eastAsia" w:ascii="Times New Roman" w:hAnsi="Times New Roman" w:eastAsia="仿宋_GB2312"/>
          <w:caps w:val="0"/>
          <w:color w:val="auto"/>
          <w:sz w:val="28"/>
          <w:szCs w:val="28"/>
        </w:rPr>
        <w:t>：水系图</w:t>
      </w:r>
    </w:p>
    <w:p>
      <w:pPr>
        <w:spacing w:line="500" w:lineRule="exac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附图</w:t>
      </w:r>
      <w:r>
        <w:rPr>
          <w:rFonts w:ascii="Times New Roman" w:hAnsi="Times New Roman" w:eastAsia="仿宋_GB2312"/>
          <w:caps w:val="0"/>
          <w:color w:val="auto"/>
          <w:sz w:val="28"/>
          <w:szCs w:val="28"/>
        </w:rPr>
        <w:t>4</w:t>
      </w:r>
      <w:r>
        <w:rPr>
          <w:rFonts w:hint="eastAsia" w:ascii="Times New Roman" w:hAnsi="Times New Roman" w:eastAsia="仿宋_GB2312"/>
          <w:caps w:val="0"/>
          <w:color w:val="auto"/>
          <w:sz w:val="28"/>
          <w:szCs w:val="28"/>
        </w:rPr>
        <w:t>：调查场地周边环境概况</w:t>
      </w:r>
    </w:p>
    <w:p>
      <w:pPr>
        <w:spacing w:line="500" w:lineRule="exac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附图5 调查场地周边环境概况（照片）</w:t>
      </w:r>
    </w:p>
    <w:p>
      <w:pPr>
        <w:spacing w:line="500" w:lineRule="exac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附图6 初步采样检测点位图</w:t>
      </w:r>
    </w:p>
    <w:p>
      <w:pPr>
        <w:spacing w:line="500" w:lineRule="exac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附件</w:t>
      </w:r>
    </w:p>
    <w:p>
      <w:pPr>
        <w:spacing w:line="500" w:lineRule="exac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附件1：地质勘查报告（单独报告）；</w:t>
      </w:r>
    </w:p>
    <w:p>
      <w:pPr>
        <w:spacing w:line="500" w:lineRule="exac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附件2：采样检测报告；</w:t>
      </w:r>
    </w:p>
    <w:p>
      <w:pPr>
        <w:spacing w:line="500" w:lineRule="exact"/>
        <w:rPr>
          <w:rFonts w:ascii="Times New Roman" w:hAnsi="Times New Roman" w:eastAsia="仿宋_GB2312"/>
          <w:caps w:val="0"/>
          <w:color w:val="auto"/>
          <w:sz w:val="28"/>
          <w:szCs w:val="28"/>
        </w:rPr>
      </w:pPr>
      <w:r>
        <w:rPr>
          <w:rFonts w:hint="eastAsia" w:ascii="Times New Roman" w:hAnsi="Times New Roman" w:eastAsia="仿宋_GB2312"/>
          <w:caps w:val="0"/>
          <w:color w:val="auto"/>
          <w:sz w:val="28"/>
          <w:szCs w:val="28"/>
        </w:rPr>
        <w:t>附件3：采样检测记录单；</w:t>
      </w:r>
    </w:p>
    <w:p>
      <w:pPr>
        <w:spacing w:line="500" w:lineRule="exact"/>
        <w:rPr>
          <w:rFonts w:ascii="Times New Roman" w:hAnsi="Times New Roman" w:eastAsia="仿宋_GB2312"/>
          <w:caps w:val="0"/>
          <w:color w:val="auto"/>
          <w:sz w:val="28"/>
          <w:szCs w:val="28"/>
        </w:rPr>
      </w:pPr>
    </w:p>
    <w:p>
      <w:pPr>
        <w:rPr>
          <w:rFonts w:ascii="Times New Roman" w:hAnsi="Times New Roman" w:eastAsia="仿宋_GB2312"/>
          <w:caps w:val="0"/>
          <w:color w:val="auto"/>
          <w:szCs w:val="24"/>
        </w:rPr>
      </w:pPr>
    </w:p>
    <w:p>
      <w:pPr>
        <w:ind w:firstLine="420"/>
        <w:rPr>
          <w:rFonts w:ascii="Times New Roman" w:hAnsi="Times New Roman" w:eastAsia="仿宋_GB2312"/>
          <w:caps w:val="0"/>
          <w:color w:val="auto"/>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00007A87" w:usb1="80000000" w:usb2="00000008" w:usb3="00000000" w:csb0="400001FF" w:csb1="FFFF0000"/>
  </w:font>
  <w:font w:name="Tms Rmn">
    <w:altName w:val="Kozuka Mincho Pro M"/>
    <w:panose1 w:val="02020603040505020304"/>
    <w:charset w:val="00"/>
    <w:family w:val="roman"/>
    <w:pitch w:val="default"/>
    <w:sig w:usb0="00000000" w:usb1="00000000" w:usb2="00000000" w:usb3="00000000" w:csb0="00000001" w:csb1="00000000"/>
  </w:font>
  <w:font w:name="Book Antiqua">
    <w:panose1 w:val="02040602050305030304"/>
    <w:charset w:val="00"/>
    <w:family w:val="roman"/>
    <w:pitch w:val="default"/>
    <w:sig w:usb0="00000287" w:usb1="00000000" w:usb2="00000000" w:usb3="00000000" w:csb0="2000009F" w:csb1="DFD70000"/>
  </w:font>
  <w:font w:name="??">
    <w:altName w:val="宋体"/>
    <w:panose1 w:val="00000000000000000000"/>
    <w:charset w:val="86"/>
    <w:family w:val="roman"/>
    <w:pitch w:val="default"/>
    <w:sig w:usb0="00000000" w:usb1="00000000" w:usb2="00000010" w:usb3="00000000" w:csb0="00040001"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00007A87" w:usb1="80000000" w:usb2="00000008" w:usb3="00000000" w:csb0="400001FF" w:csb1="FFFF0000"/>
  </w:font>
  <w:font w:name="Palatino">
    <w:altName w:val="Palatino Linotype"/>
    <w:panose1 w:val="00000000000000000000"/>
    <w:charset w:val="00"/>
    <w:family w:val="roman"/>
    <w:pitch w:val="default"/>
    <w:sig w:usb0="00000000" w:usb1="00000000" w:usb2="00000000" w:usb3="00000000" w:csb0="00000001" w:csb1="00000000"/>
  </w:font>
  <w:font w:name="Angsana New">
    <w:altName w:val="Microsoft Sans Serif"/>
    <w:panose1 w:val="02020603050405020304"/>
    <w:charset w:val="DE"/>
    <w:family w:val="roman"/>
    <w:pitch w:val="default"/>
    <w:sig w:usb0="00000000" w:usb1="00000000" w:usb2="00000000" w:usb3="00000000" w:csb0="00010000" w:csb1="00000000"/>
  </w:font>
  <w:font w:name="Arial Narrow">
    <w:panose1 w:val="020B0606020202030204"/>
    <w:charset w:val="00"/>
    <w:family w:val="swiss"/>
    <w:pitch w:val="default"/>
    <w:sig w:usb0="00000287" w:usb1="00000800" w:usb2="00000000" w:usb3="00000000" w:csb0="2000009F" w:csb1="DFD70000"/>
  </w:font>
  <w:font w:name="...">
    <w:altName w:val="宋体"/>
    <w:panose1 w:val="00000000000000000000"/>
    <w:charset w:val="86"/>
    <w:family w:val="roman"/>
    <w:pitch w:val="default"/>
    <w:sig w:usb0="00000000" w:usb1="00000000" w:usb2="00000010" w:usb3="00000000" w:csb0="00040000" w:csb1="00000000"/>
  </w:font>
  <w:font w:name="華康楷書體W5">
    <w:altName w:val="PMingLiU"/>
    <w:panose1 w:val="00000000000000000000"/>
    <w:charset w:val="88"/>
    <w:family w:val="script"/>
    <w:pitch w:val="default"/>
    <w:sig w:usb0="00000000" w:usb1="00000000" w:usb2="00000016" w:usb3="00000000" w:csb0="00100000" w:csb1="00000000"/>
  </w:font>
  <w:font w:name="Arial Unicode MS">
    <w:panose1 w:val="020B0604020202020204"/>
    <w:charset w:val="86"/>
    <w:family w:val="swiss"/>
    <w:pitch w:val="default"/>
    <w:sig w:usb0="FFFFFFFF" w:usb1="E9FFFFFF" w:usb2="0000003F" w:usb3="00000000" w:csb0="603F01FF" w:csb1="FFFF0000"/>
  </w:font>
  <w:font w:name="Calibri Light">
    <w:altName w:val="Calibri"/>
    <w:panose1 w:val="020F0302020204030204"/>
    <w:charset w:val="00"/>
    <w:family w:val="swiss"/>
    <w:pitch w:val="default"/>
    <w:sig w:usb0="00000000" w:usb1="00000000" w:usb2="00000000" w:usb3="00000000" w:csb0="0000019F" w:csb1="00000000"/>
  </w:font>
  <w:font w:name="仿宋">
    <w:altName w:val="Arial Unicode MS"/>
    <w:panose1 w:val="02010609060101010101"/>
    <w:charset w:val="86"/>
    <w:family w:val="modern"/>
    <w:pitch w:val="default"/>
    <w:sig w:usb0="00000000" w:usb1="00000000"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61007A87" w:usb1="80000000" w:usb2="00000008" w:usb3="00000000" w:csb0="200101FF" w:csb1="20280000"/>
  </w:font>
  <w:font w:name="Kozuka Mincho Pro M">
    <w:panose1 w:val="02020600000000000000"/>
    <w:charset w:val="80"/>
    <w:family w:val="auto"/>
    <w:pitch w:val="default"/>
    <w:sig w:usb0="00000083" w:usb1="2AC71C11" w:usb2="00000012" w:usb3="00000000" w:csb0="20020005" w:csb1="00000000"/>
  </w:font>
  <w:font w:name="Palatino Linotype">
    <w:panose1 w:val="02040502050505030304"/>
    <w:charset w:val="00"/>
    <w:family w:val="auto"/>
    <w:pitch w:val="default"/>
    <w:sig w:usb0="E0000387" w:usb1="40000013" w:usb2="00000000" w:usb3="00000000" w:csb0="2000019F" w:csb1="00000000"/>
  </w:font>
  <w:font w:name="Microsoft Sans Serif">
    <w:panose1 w:val="020B0604020202020204"/>
    <w:charset w:val="00"/>
    <w:family w:val="auto"/>
    <w:pitch w:val="default"/>
    <w:sig w:usb0="61007BDF" w:usb1="80000000" w:usb2="00000008" w:usb3="00000000" w:csb0="200101FF" w:csb1="20280000"/>
  </w:font>
  <w:font w:name="PMingLiU">
    <w:panose1 w:val="02020300000000000000"/>
    <w:charset w:val="88"/>
    <w:family w:val="auto"/>
    <w:pitch w:val="default"/>
    <w:sig w:usb0="00000003" w:usb1="082E0000" w:usb2="00000016" w:usb3="00000000" w:csb0="00100001" w:csb1="00000000"/>
  </w:font>
  <w:font w:name="楷体">
    <w:altName w:val="楷体_GB2312"/>
    <w:panose1 w:val="02010609060101010101"/>
    <w:charset w:val="86"/>
    <w:family w:val="modern"/>
    <w:pitch w:val="default"/>
    <w:sig w:usb0="00000000" w:usb1="00000000" w:usb2="00000016" w:usb3="00000000" w:csb0="00040001" w:csb1="00000000"/>
  </w:font>
  <w:font w:name="Angsana New">
    <w:altName w:val="Times New Roman"/>
    <w:panose1 w:val="02020603050405020304"/>
    <w:charset w:val="00"/>
    <w:family w:val="roman"/>
    <w:pitch w:val="default"/>
    <w:sig w:usb0="00000000" w:usb1="00000000" w:usb2="00000000" w:usb3="00000000" w:csb0="00010001" w:csb1="00000000"/>
  </w:font>
  <w:font w:name="Adobe 宋体 Std L">
    <w:panose1 w:val="02020300000000000000"/>
    <w:charset w:val="86"/>
    <w:family w:val="roman"/>
    <w:pitch w:val="default"/>
    <w:sig w:usb0="00000001" w:usb1="0A0F1810" w:usb2="00000016" w:usb3="00000000" w:csb0="00060007" w:csb1="00000000"/>
  </w:font>
  <w:font w:name="..._x0004_">
    <w:altName w:val="宋体"/>
    <w:panose1 w:val="00000000000000000000"/>
    <w:charset w:val="86"/>
    <w:family w:val="roman"/>
    <w:pitch w:val="default"/>
    <w:sig w:usb0="00000000" w:usb1="00000000" w:usb2="00000010" w:usb3="00000000" w:csb0="00040000" w:csb1="00000000"/>
  </w:font>
  <w:font w:name="Adobe 仿宋 Std R">
    <w:panose1 w:val="02020400000000000000"/>
    <w:charset w:val="86"/>
    <w:family w:val="roman"/>
    <w:pitch w:val="default"/>
    <w:sig w:usb0="00000001" w:usb1="0A0F1810" w:usb2="00000016" w:usb3="00000000" w:csb0="00060007" w:csb1="00000000"/>
  </w:font>
  <w:font w:name="MV Boli">
    <w:panose1 w:val="02000500030200090000"/>
    <w:charset w:val="00"/>
    <w:family w:val="auto"/>
    <w:pitch w:val="default"/>
    <w:sig w:usb0="00000000" w:usb1="00000000" w:usb2="00000100" w:usb3="00000000" w:csb0="00000000" w:csb1="00000000"/>
  </w:font>
  <w:font w:name="仿宋_GB231">
    <w:altName w:val="仿宋_GB2312"/>
    <w:panose1 w:val="00000000000000000000"/>
    <w:charset w:val="00"/>
    <w:family w:val="auto"/>
    <w:pitch w:val="default"/>
    <w:sig w:usb0="00000000" w:usb1="00000000" w:usb2="00000000" w:usb3="00000000" w:csb0="00000000" w:csb1="00000000"/>
  </w:font>
  <w:font w:name="仿宋_GB23">
    <w:altName w:val="仿宋_GB2312"/>
    <w:panose1 w:val="00000000000000000000"/>
    <w:charset w:val="00"/>
    <w:family w:val="auto"/>
    <w:pitch w:val="default"/>
    <w:sig w:usb0="00000000" w:usb1="00000000" w:usb2="00000000" w:usb3="00000000" w:csb0="00000000" w:csb1="00000000"/>
  </w:font>
  <w:font w:name="仿宋_GB2">
    <w:altName w:val="仿宋_GB2312"/>
    <w:panose1 w:val="00000000000000000000"/>
    <w:charset w:val="00"/>
    <w:family w:val="auto"/>
    <w:pitch w:val="default"/>
    <w:sig w:usb0="00000000" w:usb1="00000000" w:usb2="00000000" w:usb3="00000000" w:csb0="00000000" w:csb1="00000000"/>
  </w:font>
  <w:font w:name="仿宋_GB">
    <w:altName w:val="仿宋_GB2312"/>
    <w:panose1 w:val="00000000000000000000"/>
    <w:charset w:val="00"/>
    <w:family w:val="auto"/>
    <w:pitch w:val="default"/>
    <w:sig w:usb0="00000000" w:usb1="00000000" w:usb2="00000000" w:usb3="00000000" w:csb0="00000000" w:csb1="00000000"/>
  </w:font>
  <w:font w:name="仿宋_G">
    <w:altName w:val="仿宋_GB2312"/>
    <w:panose1 w:val="00000000000000000000"/>
    <w:charset w:val="00"/>
    <w:family w:val="auto"/>
    <w:pitch w:val="default"/>
    <w:sig w:usb0="00000000" w:usb1="00000000" w:usb2="00000000" w:usb3="00000000" w:csb0="00000000" w:csb1="00000000"/>
  </w:font>
  <w:font w:name="仿宋_">
    <w:altName w:val="仿宋_GB2312"/>
    <w:panose1 w:val="00000000000000000000"/>
    <w:charset w:val="00"/>
    <w:family w:val="auto"/>
    <w:pitch w:val="default"/>
    <w:sig w:usb0="00000000" w:usb1="00000000" w:usb2="00000000" w:usb3="00000000" w:csb0="00000000" w:csb1="00000000"/>
  </w:font>
  <w:font w:name="仿宋">
    <w:altName w:val="Arial Unicode MS"/>
    <w:panose1 w:val="00000000000000000000"/>
    <w:charset w:val="00"/>
    <w:family w:val="auto"/>
    <w:pitch w:val="default"/>
    <w:sig w:usb0="00000000" w:usb1="00000000" w:usb2="00000000" w:usb3="00000000" w:csb0="00000000" w:csb1="00000000"/>
  </w:font>
  <w:font w:name="仿">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FZXBSK--GBK1-0-Identity-H">
    <w:altName w:val="宋体"/>
    <w:panose1 w:val="00000000000000000000"/>
    <w:charset w:val="86"/>
    <w:family w:val="auto"/>
    <w:pitch w:val="default"/>
    <w:sig w:usb0="00000000" w:usb1="00000000" w:usb2="00000000" w:usb3="00000000" w:csb0="00040000" w:csb1="00000000"/>
  </w:font>
  <w:font w:name="Bookshelf Symbol 7">
    <w:panose1 w:val="05010101010101010101"/>
    <w:charset w:val="02"/>
    <w:family w:val="auto"/>
    <w:pitch w:val="default"/>
    <w:sig w:usb0="00000000" w:usb1="00000000" w:usb2="00000000" w:usb3="00000000" w:csb0="80000000"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RomanS"/>
    <w:panose1 w:val="00000000000000000000"/>
    <w:charset w:val="00"/>
    <w:family w:val="auto"/>
    <w:pitch w:val="default"/>
    <w:sig w:usb0="00000000" w:usb1="00000000" w:usb2="00000000" w:usb3="00000000" w:csb0="00000000" w:csb1="00000000"/>
  </w:font>
  <w:font w:name="等线 Light">
    <w:altName w:val="Rom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pPr>
    <w:r>
      <w:rPr>
        <w:rFonts w:hint="eastAsia"/>
        <w:lang w:val="en-US" w:eastAsia="zh-CN"/>
      </w:rPr>
      <w:t xml:space="preserve"> </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pPr>
    <w:r>
      <w:rPr>
        <w:rFonts w:hint="eastAsia"/>
        <w:lang w:val="en-US" w:eastAsia="zh-CN"/>
      </w:rPr>
      <w:t xml:space="preserve"> </w:t>
    </w:r>
  </w:p>
  <w:p>
    <w:pPr>
      <w:pStyle w:val="3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pPr>
    <w:r>
      <w:rPr>
        <w:rFonts w:hint="eastAsia"/>
        <w:lang w:val="en-US" w:eastAsia="zh-CN"/>
      </w:rPr>
      <w:t xml:space="preserve"> </w:t>
    </w:r>
  </w:p>
  <w:p>
    <w:pPr>
      <w:pStyle w:val="3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Brfc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EGt9x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rFonts w:hint="eastAsia"/>
        <w:lang w:val="en-US" w:eastAsia="zh-CN"/>
      </w:rPr>
      <w:t xml:space="preserve"> </w:t>
    </w:r>
  </w:p>
  <w:p>
    <w:pPr>
      <w:pStyle w:val="3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200FC6"/>
    <w:multiLevelType w:val="singleLevel"/>
    <w:tmpl w:val="59200FC6"/>
    <w:lvl w:ilvl="0" w:tentative="0">
      <w:start w:val="1"/>
      <w:numFmt w:val="decimal"/>
      <w:lvlText w:val="（%1)"/>
      <w:lvlJc w:val="left"/>
      <w:pPr>
        <w:tabs>
          <w:tab w:val="left" w:pos="420"/>
        </w:tabs>
        <w:ind w:left="425" w:hanging="425"/>
      </w:pPr>
      <w:rPr>
        <w:rFonts w:hint="default"/>
      </w:rPr>
    </w:lvl>
  </w:abstractNum>
  <w:abstractNum w:abstractNumId="1">
    <w:nsid w:val="5925518F"/>
    <w:multiLevelType w:val="singleLevel"/>
    <w:tmpl w:val="5925518F"/>
    <w:lvl w:ilvl="0" w:tentative="0">
      <w:start w:val="1"/>
      <w:numFmt w:val="decimal"/>
      <w:lvlText w:val="（%1)"/>
      <w:lvlJc w:val="left"/>
      <w:pPr>
        <w:tabs>
          <w:tab w:val="left" w:pos="420"/>
        </w:tabs>
        <w:ind w:left="425" w:hanging="425"/>
      </w:pPr>
      <w:rPr>
        <w:rFonts w:hint="default"/>
      </w:rPr>
    </w:lvl>
  </w:abstractNum>
  <w:abstractNum w:abstractNumId="2">
    <w:nsid w:val="592551CC"/>
    <w:multiLevelType w:val="singleLevel"/>
    <w:tmpl w:val="592551CC"/>
    <w:lvl w:ilvl="0" w:tentative="0">
      <w:start w:val="1"/>
      <w:numFmt w:val="decimal"/>
      <w:lvlText w:val="（%1)"/>
      <w:lvlJc w:val="left"/>
      <w:pPr>
        <w:tabs>
          <w:tab w:val="left" w:pos="420"/>
        </w:tabs>
        <w:ind w:left="425" w:hanging="425"/>
      </w:pPr>
      <w:rPr>
        <w:rFonts w:hint="default"/>
      </w:rPr>
    </w:lvl>
  </w:abstractNum>
  <w:abstractNum w:abstractNumId="3">
    <w:nsid w:val="5959E557"/>
    <w:multiLevelType w:val="singleLevel"/>
    <w:tmpl w:val="5959E557"/>
    <w:lvl w:ilvl="0" w:tentative="0">
      <w:start w:val="1"/>
      <w:numFmt w:val="decimal"/>
      <w:suff w:val="nothing"/>
      <w:lvlText w:val="（%1）"/>
      <w:lvlJc w:val="left"/>
    </w:lvl>
  </w:abstractNum>
  <w:abstractNum w:abstractNumId="4">
    <w:nsid w:val="7C8F5FBC"/>
    <w:multiLevelType w:val="multilevel"/>
    <w:tmpl w:val="7C8F5FBC"/>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2F2"/>
    <w:rsid w:val="00020DE0"/>
    <w:rsid w:val="00021A5D"/>
    <w:rsid w:val="000265BE"/>
    <w:rsid w:val="00055B78"/>
    <w:rsid w:val="00060ACC"/>
    <w:rsid w:val="00063B8E"/>
    <w:rsid w:val="00071FB8"/>
    <w:rsid w:val="0008212B"/>
    <w:rsid w:val="00085F12"/>
    <w:rsid w:val="000968B4"/>
    <w:rsid w:val="000A0829"/>
    <w:rsid w:val="000C6B1D"/>
    <w:rsid w:val="000D2A88"/>
    <w:rsid w:val="000D7EB6"/>
    <w:rsid w:val="00103B9E"/>
    <w:rsid w:val="001063DE"/>
    <w:rsid w:val="00111AC7"/>
    <w:rsid w:val="00111E0B"/>
    <w:rsid w:val="00116D11"/>
    <w:rsid w:val="00117333"/>
    <w:rsid w:val="00117C37"/>
    <w:rsid w:val="00130FA8"/>
    <w:rsid w:val="00132DD8"/>
    <w:rsid w:val="001405E6"/>
    <w:rsid w:val="00147219"/>
    <w:rsid w:val="0015602F"/>
    <w:rsid w:val="00156E7D"/>
    <w:rsid w:val="0016155B"/>
    <w:rsid w:val="00172F5B"/>
    <w:rsid w:val="001741E0"/>
    <w:rsid w:val="001A26C6"/>
    <w:rsid w:val="001A30E7"/>
    <w:rsid w:val="001A726B"/>
    <w:rsid w:val="001E2902"/>
    <w:rsid w:val="001E2A0E"/>
    <w:rsid w:val="001E4A6B"/>
    <w:rsid w:val="001F62F3"/>
    <w:rsid w:val="00207DC0"/>
    <w:rsid w:val="0021032F"/>
    <w:rsid w:val="00222D79"/>
    <w:rsid w:val="00241BC0"/>
    <w:rsid w:val="002447F9"/>
    <w:rsid w:val="00250A10"/>
    <w:rsid w:val="0027338D"/>
    <w:rsid w:val="00275D4B"/>
    <w:rsid w:val="002929AC"/>
    <w:rsid w:val="002A351C"/>
    <w:rsid w:val="002C45DD"/>
    <w:rsid w:val="002C71F6"/>
    <w:rsid w:val="002D225A"/>
    <w:rsid w:val="002E1E00"/>
    <w:rsid w:val="002E5A45"/>
    <w:rsid w:val="002F3452"/>
    <w:rsid w:val="003043F3"/>
    <w:rsid w:val="00333A8E"/>
    <w:rsid w:val="00337D39"/>
    <w:rsid w:val="0034552D"/>
    <w:rsid w:val="003500FE"/>
    <w:rsid w:val="003529D0"/>
    <w:rsid w:val="00355EDE"/>
    <w:rsid w:val="00357009"/>
    <w:rsid w:val="00385439"/>
    <w:rsid w:val="003A24AC"/>
    <w:rsid w:val="003A4E08"/>
    <w:rsid w:val="003A68AC"/>
    <w:rsid w:val="003A6A22"/>
    <w:rsid w:val="003C538F"/>
    <w:rsid w:val="003E4BA8"/>
    <w:rsid w:val="00412734"/>
    <w:rsid w:val="004324F1"/>
    <w:rsid w:val="00433821"/>
    <w:rsid w:val="004355F4"/>
    <w:rsid w:val="00442A8B"/>
    <w:rsid w:val="004448E6"/>
    <w:rsid w:val="00445308"/>
    <w:rsid w:val="00455716"/>
    <w:rsid w:val="00455E3E"/>
    <w:rsid w:val="00473D1A"/>
    <w:rsid w:val="00475AE3"/>
    <w:rsid w:val="00487F67"/>
    <w:rsid w:val="004B49B7"/>
    <w:rsid w:val="004B62F0"/>
    <w:rsid w:val="004C4AA9"/>
    <w:rsid w:val="004E0096"/>
    <w:rsid w:val="004E1879"/>
    <w:rsid w:val="004E38E8"/>
    <w:rsid w:val="004E60A9"/>
    <w:rsid w:val="00505B58"/>
    <w:rsid w:val="005222E9"/>
    <w:rsid w:val="00531A4F"/>
    <w:rsid w:val="00534E4D"/>
    <w:rsid w:val="00557A8C"/>
    <w:rsid w:val="00557D7B"/>
    <w:rsid w:val="00560501"/>
    <w:rsid w:val="00570517"/>
    <w:rsid w:val="0057348C"/>
    <w:rsid w:val="0057787A"/>
    <w:rsid w:val="00582EB9"/>
    <w:rsid w:val="005A2A5C"/>
    <w:rsid w:val="005A33B2"/>
    <w:rsid w:val="005A6E91"/>
    <w:rsid w:val="005B539C"/>
    <w:rsid w:val="005C25CB"/>
    <w:rsid w:val="005D4042"/>
    <w:rsid w:val="005D6175"/>
    <w:rsid w:val="005E0299"/>
    <w:rsid w:val="005E77AD"/>
    <w:rsid w:val="0060117E"/>
    <w:rsid w:val="00602B96"/>
    <w:rsid w:val="00626A74"/>
    <w:rsid w:val="00633576"/>
    <w:rsid w:val="00637194"/>
    <w:rsid w:val="00643A8E"/>
    <w:rsid w:val="00651CB4"/>
    <w:rsid w:val="00655793"/>
    <w:rsid w:val="00663C50"/>
    <w:rsid w:val="00676ACC"/>
    <w:rsid w:val="00681278"/>
    <w:rsid w:val="00683B36"/>
    <w:rsid w:val="00684BFE"/>
    <w:rsid w:val="006A5EBC"/>
    <w:rsid w:val="006B3579"/>
    <w:rsid w:val="006C52C0"/>
    <w:rsid w:val="006D2971"/>
    <w:rsid w:val="006D5C70"/>
    <w:rsid w:val="0071693B"/>
    <w:rsid w:val="007228AC"/>
    <w:rsid w:val="00724342"/>
    <w:rsid w:val="00725DEE"/>
    <w:rsid w:val="007416E0"/>
    <w:rsid w:val="00750CE3"/>
    <w:rsid w:val="00767EAB"/>
    <w:rsid w:val="007824F1"/>
    <w:rsid w:val="007B3973"/>
    <w:rsid w:val="007B79A8"/>
    <w:rsid w:val="007C437B"/>
    <w:rsid w:val="007C6D8A"/>
    <w:rsid w:val="007E2412"/>
    <w:rsid w:val="007F0682"/>
    <w:rsid w:val="0080003D"/>
    <w:rsid w:val="008172C0"/>
    <w:rsid w:val="00824B33"/>
    <w:rsid w:val="008320EF"/>
    <w:rsid w:val="00834A64"/>
    <w:rsid w:val="0083645B"/>
    <w:rsid w:val="0084326B"/>
    <w:rsid w:val="0084490E"/>
    <w:rsid w:val="00846402"/>
    <w:rsid w:val="00846EE1"/>
    <w:rsid w:val="00851639"/>
    <w:rsid w:val="00854860"/>
    <w:rsid w:val="0085499B"/>
    <w:rsid w:val="00860650"/>
    <w:rsid w:val="0086653E"/>
    <w:rsid w:val="00867C7F"/>
    <w:rsid w:val="00884A18"/>
    <w:rsid w:val="008879D1"/>
    <w:rsid w:val="00892195"/>
    <w:rsid w:val="008A1434"/>
    <w:rsid w:val="008C4D91"/>
    <w:rsid w:val="008E5A73"/>
    <w:rsid w:val="008E7A19"/>
    <w:rsid w:val="008F7004"/>
    <w:rsid w:val="00902ABA"/>
    <w:rsid w:val="009112C5"/>
    <w:rsid w:val="00917303"/>
    <w:rsid w:val="009271C7"/>
    <w:rsid w:val="009329F3"/>
    <w:rsid w:val="00932AD0"/>
    <w:rsid w:val="009349E1"/>
    <w:rsid w:val="00935A95"/>
    <w:rsid w:val="00942510"/>
    <w:rsid w:val="0094682B"/>
    <w:rsid w:val="009573E5"/>
    <w:rsid w:val="00961809"/>
    <w:rsid w:val="00975197"/>
    <w:rsid w:val="00976EE6"/>
    <w:rsid w:val="0099225C"/>
    <w:rsid w:val="009A624C"/>
    <w:rsid w:val="009D0B50"/>
    <w:rsid w:val="009E4B73"/>
    <w:rsid w:val="009F3B05"/>
    <w:rsid w:val="00A23CA3"/>
    <w:rsid w:val="00A42CB7"/>
    <w:rsid w:val="00A43018"/>
    <w:rsid w:val="00A47368"/>
    <w:rsid w:val="00A60D4F"/>
    <w:rsid w:val="00A626D6"/>
    <w:rsid w:val="00A718CD"/>
    <w:rsid w:val="00AA02F2"/>
    <w:rsid w:val="00AC0549"/>
    <w:rsid w:val="00AC5A82"/>
    <w:rsid w:val="00AC6D89"/>
    <w:rsid w:val="00AE7844"/>
    <w:rsid w:val="00AF23B3"/>
    <w:rsid w:val="00AF3CD0"/>
    <w:rsid w:val="00AF3F2C"/>
    <w:rsid w:val="00B0279B"/>
    <w:rsid w:val="00B04C09"/>
    <w:rsid w:val="00B34C3B"/>
    <w:rsid w:val="00B36D29"/>
    <w:rsid w:val="00B401BB"/>
    <w:rsid w:val="00B41C7B"/>
    <w:rsid w:val="00B477AF"/>
    <w:rsid w:val="00B501A8"/>
    <w:rsid w:val="00B5457F"/>
    <w:rsid w:val="00B603F4"/>
    <w:rsid w:val="00B67D91"/>
    <w:rsid w:val="00B948EF"/>
    <w:rsid w:val="00BA3E7A"/>
    <w:rsid w:val="00BC4AE6"/>
    <w:rsid w:val="00BD3977"/>
    <w:rsid w:val="00BD7A2E"/>
    <w:rsid w:val="00BE1648"/>
    <w:rsid w:val="00BF47B8"/>
    <w:rsid w:val="00BF7C94"/>
    <w:rsid w:val="00C02386"/>
    <w:rsid w:val="00C244F0"/>
    <w:rsid w:val="00C260B2"/>
    <w:rsid w:val="00C30668"/>
    <w:rsid w:val="00C36EA5"/>
    <w:rsid w:val="00C466BC"/>
    <w:rsid w:val="00C50658"/>
    <w:rsid w:val="00C512EC"/>
    <w:rsid w:val="00C62A93"/>
    <w:rsid w:val="00C65C2A"/>
    <w:rsid w:val="00C6779B"/>
    <w:rsid w:val="00C74D31"/>
    <w:rsid w:val="00C761B7"/>
    <w:rsid w:val="00C81158"/>
    <w:rsid w:val="00C834FA"/>
    <w:rsid w:val="00CA3A40"/>
    <w:rsid w:val="00CB327E"/>
    <w:rsid w:val="00CC02D7"/>
    <w:rsid w:val="00CD1722"/>
    <w:rsid w:val="00CF2A2E"/>
    <w:rsid w:val="00D04F06"/>
    <w:rsid w:val="00D170D6"/>
    <w:rsid w:val="00D20A95"/>
    <w:rsid w:val="00D32141"/>
    <w:rsid w:val="00D429CD"/>
    <w:rsid w:val="00D51637"/>
    <w:rsid w:val="00D766E4"/>
    <w:rsid w:val="00D80D8B"/>
    <w:rsid w:val="00D92F80"/>
    <w:rsid w:val="00D97074"/>
    <w:rsid w:val="00DB22F2"/>
    <w:rsid w:val="00DF418F"/>
    <w:rsid w:val="00E20DE9"/>
    <w:rsid w:val="00E24D6D"/>
    <w:rsid w:val="00E3162E"/>
    <w:rsid w:val="00E32F5E"/>
    <w:rsid w:val="00E33C39"/>
    <w:rsid w:val="00E34246"/>
    <w:rsid w:val="00E5350A"/>
    <w:rsid w:val="00E5376F"/>
    <w:rsid w:val="00E5578B"/>
    <w:rsid w:val="00E646B8"/>
    <w:rsid w:val="00E965F2"/>
    <w:rsid w:val="00E979C1"/>
    <w:rsid w:val="00EA1FEC"/>
    <w:rsid w:val="00EA2105"/>
    <w:rsid w:val="00EA445E"/>
    <w:rsid w:val="00EE32DE"/>
    <w:rsid w:val="00F15A29"/>
    <w:rsid w:val="00F279C4"/>
    <w:rsid w:val="00F32D47"/>
    <w:rsid w:val="00F944F5"/>
    <w:rsid w:val="00FB600B"/>
    <w:rsid w:val="00FC57F1"/>
    <w:rsid w:val="00FC599A"/>
    <w:rsid w:val="00FF4D5D"/>
    <w:rsid w:val="0CDB45EE"/>
    <w:rsid w:val="0E306FB3"/>
    <w:rsid w:val="0E4F05A2"/>
    <w:rsid w:val="11CF3222"/>
    <w:rsid w:val="12F62893"/>
    <w:rsid w:val="15567E38"/>
    <w:rsid w:val="1A4F2B57"/>
    <w:rsid w:val="204347D0"/>
    <w:rsid w:val="2557771C"/>
    <w:rsid w:val="26252AEB"/>
    <w:rsid w:val="26FA7BC5"/>
    <w:rsid w:val="27007A5B"/>
    <w:rsid w:val="38995597"/>
    <w:rsid w:val="3F5328FB"/>
    <w:rsid w:val="464A6D86"/>
    <w:rsid w:val="474F5BEE"/>
    <w:rsid w:val="49AD0AA8"/>
    <w:rsid w:val="4AE8605C"/>
    <w:rsid w:val="4BC84610"/>
    <w:rsid w:val="4F1478D2"/>
    <w:rsid w:val="57037963"/>
    <w:rsid w:val="5B2F0FC4"/>
    <w:rsid w:val="5F8760A8"/>
    <w:rsid w:val="67884748"/>
    <w:rsid w:val="69CA39AD"/>
    <w:rsid w:val="6E557A5D"/>
    <w:rsid w:val="730233AD"/>
    <w:rsid w:val="74C24E40"/>
    <w:rsid w:val="75C96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qFormat="1" w:unhideWhenUsed="0" w:uiPriority="0" w:semiHidden="0" w:name="envelope address"/>
    <w:lsdException w:uiPriority="99" w:name="envelope return"/>
    <w:lsdException w:qFormat="1" w:unhideWhenUsed="0"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nhideWhenUsed="0" w:uiPriority="0" w:semiHidden="0"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5"/>
    <w:qFormat/>
    <w:uiPriority w:val="9"/>
    <w:pPr>
      <w:keepNext/>
      <w:keepLines/>
      <w:widowControl/>
      <w:spacing w:before="120" w:after="120" w:line="500" w:lineRule="exact"/>
      <w:jc w:val="left"/>
      <w:outlineLvl w:val="0"/>
    </w:pPr>
    <w:rPr>
      <w:rFonts w:ascii="宋体" w:hAnsi="宋体" w:eastAsia="楷体_GB2312" w:cs="宋体"/>
      <w:b/>
      <w:bCs/>
      <w:kern w:val="44"/>
      <w:sz w:val="32"/>
      <w:szCs w:val="32"/>
    </w:rPr>
  </w:style>
  <w:style w:type="paragraph" w:styleId="3">
    <w:name w:val="heading 2"/>
    <w:basedOn w:val="1"/>
    <w:next w:val="1"/>
    <w:link w:val="66"/>
    <w:qFormat/>
    <w:uiPriority w:val="9"/>
    <w:pPr>
      <w:widowControl/>
      <w:spacing w:before="120" w:after="120" w:line="500" w:lineRule="exact"/>
      <w:jc w:val="left"/>
      <w:outlineLvl w:val="1"/>
    </w:pPr>
    <w:rPr>
      <w:rFonts w:ascii="宋体" w:hAnsi="宋体" w:eastAsia="楷体_GB2312" w:cs="宋体"/>
      <w:b/>
      <w:bCs/>
      <w:kern w:val="0"/>
      <w:position w:val="6"/>
      <w:sz w:val="30"/>
      <w:szCs w:val="30"/>
      <w:lang w:val="zh-CN"/>
    </w:rPr>
  </w:style>
  <w:style w:type="paragraph" w:styleId="4">
    <w:name w:val="heading 3"/>
    <w:basedOn w:val="1"/>
    <w:next w:val="1"/>
    <w:link w:val="67"/>
    <w:qFormat/>
    <w:uiPriority w:val="9"/>
    <w:pPr>
      <w:keepNext/>
      <w:keepLines/>
      <w:widowControl/>
      <w:spacing w:before="120" w:after="120" w:line="500" w:lineRule="exact"/>
      <w:jc w:val="left"/>
      <w:outlineLvl w:val="2"/>
    </w:pPr>
    <w:rPr>
      <w:rFonts w:ascii="宋体" w:hAnsi="宋体" w:eastAsia="楷体_GB2312" w:cs="宋体"/>
      <w:b/>
      <w:bCs/>
      <w:kern w:val="0"/>
      <w:sz w:val="28"/>
      <w:szCs w:val="28"/>
      <w:lang w:val="zh-CN"/>
    </w:rPr>
  </w:style>
  <w:style w:type="paragraph" w:styleId="5">
    <w:name w:val="heading 4"/>
    <w:basedOn w:val="1"/>
    <w:next w:val="6"/>
    <w:link w:val="69"/>
    <w:qFormat/>
    <w:uiPriority w:val="0"/>
    <w:pPr>
      <w:keepNext/>
      <w:keepLines/>
      <w:widowControl/>
      <w:autoSpaceDE w:val="0"/>
      <w:autoSpaceDN w:val="0"/>
      <w:adjustRightInd w:val="0"/>
      <w:spacing w:before="280" w:after="290" w:line="500" w:lineRule="atLeast"/>
      <w:jc w:val="left"/>
      <w:outlineLvl w:val="3"/>
    </w:pPr>
    <w:rPr>
      <w:rFonts w:ascii="Arial" w:hAnsi="Arial" w:eastAsia="黑体" w:cs="宋体"/>
      <w:kern w:val="0"/>
      <w:sz w:val="24"/>
      <w:szCs w:val="20"/>
    </w:rPr>
  </w:style>
  <w:style w:type="paragraph" w:styleId="7">
    <w:name w:val="heading 5"/>
    <w:basedOn w:val="1"/>
    <w:next w:val="6"/>
    <w:link w:val="70"/>
    <w:qFormat/>
    <w:uiPriority w:val="0"/>
    <w:pPr>
      <w:keepNext/>
      <w:keepLines/>
      <w:widowControl/>
      <w:numPr>
        <w:ilvl w:val="4"/>
        <w:numId w:val="1"/>
      </w:numPr>
      <w:autoSpaceDE w:val="0"/>
      <w:autoSpaceDN w:val="0"/>
      <w:adjustRightInd w:val="0"/>
      <w:spacing w:before="280" w:after="290" w:line="376" w:lineRule="atLeast"/>
      <w:jc w:val="left"/>
      <w:outlineLvl w:val="4"/>
    </w:pPr>
    <w:rPr>
      <w:rFonts w:ascii="宋体" w:hAnsi="Tms Rmn" w:eastAsia="宋体" w:cs="宋体"/>
      <w:b/>
      <w:kern w:val="0"/>
      <w:sz w:val="28"/>
      <w:szCs w:val="20"/>
    </w:rPr>
  </w:style>
  <w:style w:type="paragraph" w:styleId="8">
    <w:name w:val="heading 6"/>
    <w:basedOn w:val="1"/>
    <w:next w:val="6"/>
    <w:link w:val="71"/>
    <w:qFormat/>
    <w:uiPriority w:val="0"/>
    <w:pPr>
      <w:keepNext/>
      <w:keepLines/>
      <w:widowControl/>
      <w:numPr>
        <w:ilvl w:val="5"/>
        <w:numId w:val="1"/>
      </w:numPr>
      <w:autoSpaceDE w:val="0"/>
      <w:autoSpaceDN w:val="0"/>
      <w:adjustRightInd w:val="0"/>
      <w:spacing w:before="240" w:after="64" w:line="320" w:lineRule="atLeast"/>
      <w:jc w:val="left"/>
      <w:outlineLvl w:val="5"/>
    </w:pPr>
    <w:rPr>
      <w:rFonts w:ascii="Arial" w:hAnsi="Arial" w:eastAsia="黑体" w:cs="宋体"/>
      <w:b/>
      <w:kern w:val="0"/>
      <w:sz w:val="24"/>
      <w:szCs w:val="20"/>
    </w:rPr>
  </w:style>
  <w:style w:type="paragraph" w:styleId="9">
    <w:name w:val="heading 7"/>
    <w:basedOn w:val="1"/>
    <w:next w:val="6"/>
    <w:link w:val="72"/>
    <w:qFormat/>
    <w:uiPriority w:val="0"/>
    <w:pPr>
      <w:keepNext/>
      <w:keepLines/>
      <w:widowControl/>
      <w:numPr>
        <w:ilvl w:val="6"/>
        <w:numId w:val="1"/>
      </w:numPr>
      <w:autoSpaceDE w:val="0"/>
      <w:autoSpaceDN w:val="0"/>
      <w:adjustRightInd w:val="0"/>
      <w:spacing w:before="240" w:after="64" w:line="320" w:lineRule="atLeast"/>
      <w:jc w:val="left"/>
      <w:outlineLvl w:val="6"/>
    </w:pPr>
    <w:rPr>
      <w:rFonts w:ascii="宋体" w:hAnsi="Tms Rmn" w:eastAsia="宋体" w:cs="宋体"/>
      <w:b/>
      <w:kern w:val="0"/>
      <w:sz w:val="24"/>
      <w:szCs w:val="20"/>
    </w:rPr>
  </w:style>
  <w:style w:type="paragraph" w:styleId="10">
    <w:name w:val="heading 8"/>
    <w:basedOn w:val="1"/>
    <w:next w:val="6"/>
    <w:link w:val="73"/>
    <w:qFormat/>
    <w:uiPriority w:val="0"/>
    <w:pPr>
      <w:keepNext/>
      <w:keepLines/>
      <w:widowControl/>
      <w:numPr>
        <w:ilvl w:val="7"/>
        <w:numId w:val="1"/>
      </w:numPr>
      <w:autoSpaceDE w:val="0"/>
      <w:autoSpaceDN w:val="0"/>
      <w:adjustRightInd w:val="0"/>
      <w:spacing w:before="240" w:after="64" w:line="320" w:lineRule="atLeast"/>
      <w:jc w:val="left"/>
      <w:outlineLvl w:val="7"/>
    </w:pPr>
    <w:rPr>
      <w:rFonts w:ascii="Arial" w:hAnsi="Arial" w:eastAsia="黑体" w:cs="宋体"/>
      <w:kern w:val="0"/>
      <w:sz w:val="24"/>
      <w:szCs w:val="20"/>
    </w:rPr>
  </w:style>
  <w:style w:type="paragraph" w:styleId="11">
    <w:name w:val="heading 9"/>
    <w:basedOn w:val="1"/>
    <w:next w:val="6"/>
    <w:link w:val="74"/>
    <w:qFormat/>
    <w:uiPriority w:val="0"/>
    <w:pPr>
      <w:keepNext/>
      <w:keepLines/>
      <w:widowControl/>
      <w:numPr>
        <w:ilvl w:val="8"/>
        <w:numId w:val="1"/>
      </w:numPr>
      <w:autoSpaceDE w:val="0"/>
      <w:autoSpaceDN w:val="0"/>
      <w:adjustRightInd w:val="0"/>
      <w:spacing w:before="240" w:after="64" w:line="320" w:lineRule="atLeast"/>
      <w:jc w:val="left"/>
      <w:outlineLvl w:val="8"/>
    </w:pPr>
    <w:rPr>
      <w:rFonts w:ascii="Arial" w:hAnsi="Arial" w:eastAsia="黑体" w:cs="宋体"/>
      <w:kern w:val="0"/>
      <w:sz w:val="24"/>
      <w:szCs w:val="20"/>
    </w:rPr>
  </w:style>
  <w:style w:type="character" w:default="1" w:styleId="54">
    <w:name w:val="Default Paragraph Font"/>
    <w:unhideWhenUsed/>
    <w:qFormat/>
    <w:uiPriority w:val="1"/>
  </w:style>
  <w:style w:type="table" w:default="1" w:styleId="63">
    <w:name w:val="Normal Table"/>
    <w:unhideWhenUsed/>
    <w:qFormat/>
    <w:uiPriority w:val="99"/>
    <w:tblPr>
      <w:tblLayout w:type="fixed"/>
      <w:tblCellMar>
        <w:top w:w="0" w:type="dxa"/>
        <w:left w:w="108" w:type="dxa"/>
        <w:bottom w:w="0" w:type="dxa"/>
        <w:right w:w="108" w:type="dxa"/>
      </w:tblCellMar>
    </w:tblPr>
  </w:style>
  <w:style w:type="paragraph" w:styleId="6">
    <w:name w:val="Normal Indent"/>
    <w:basedOn w:val="1"/>
    <w:link w:val="68"/>
    <w:qFormat/>
    <w:uiPriority w:val="0"/>
    <w:pPr>
      <w:widowControl/>
      <w:spacing w:line="500" w:lineRule="exact"/>
      <w:ind w:firstLine="200" w:firstLineChars="200"/>
      <w:jc w:val="left"/>
    </w:pPr>
    <w:rPr>
      <w:rFonts w:ascii="宋体" w:hAnsi="宋体" w:eastAsia="宋体" w:cs="宋体"/>
      <w:kern w:val="0"/>
      <w:sz w:val="24"/>
      <w:szCs w:val="24"/>
    </w:rPr>
  </w:style>
  <w:style w:type="paragraph" w:styleId="12">
    <w:name w:val="annotation subject"/>
    <w:basedOn w:val="13"/>
    <w:next w:val="13"/>
    <w:link w:val="143"/>
    <w:qFormat/>
    <w:uiPriority w:val="99"/>
    <w:rPr>
      <w:b/>
      <w:bCs/>
    </w:rPr>
  </w:style>
  <w:style w:type="paragraph" w:styleId="13">
    <w:name w:val="annotation text"/>
    <w:basedOn w:val="1"/>
    <w:link w:val="77"/>
    <w:qFormat/>
    <w:uiPriority w:val="99"/>
    <w:pPr>
      <w:widowControl/>
      <w:jc w:val="left"/>
    </w:pPr>
    <w:rPr>
      <w:rFonts w:ascii="宋体" w:hAnsi="宋体" w:eastAsia="宋体" w:cs="宋体"/>
      <w:kern w:val="0"/>
      <w:sz w:val="24"/>
      <w:szCs w:val="24"/>
    </w:rPr>
  </w:style>
  <w:style w:type="paragraph" w:styleId="14">
    <w:name w:val="toc 7"/>
    <w:basedOn w:val="1"/>
    <w:next w:val="1"/>
    <w:qFormat/>
    <w:uiPriority w:val="0"/>
    <w:pPr>
      <w:widowControl/>
      <w:ind w:left="1260"/>
      <w:jc w:val="left"/>
    </w:pPr>
    <w:rPr>
      <w:rFonts w:ascii="宋体" w:hAnsi="宋体" w:eastAsia="宋体" w:cs="宋体"/>
      <w:kern w:val="0"/>
      <w:sz w:val="18"/>
      <w:szCs w:val="18"/>
    </w:rPr>
  </w:style>
  <w:style w:type="paragraph" w:styleId="15">
    <w:name w:val="Body Text First Indent"/>
    <w:basedOn w:val="16"/>
    <w:link w:val="125"/>
    <w:qFormat/>
    <w:uiPriority w:val="0"/>
    <w:pPr>
      <w:ind w:firstLine="210"/>
    </w:pPr>
  </w:style>
  <w:style w:type="paragraph" w:styleId="16">
    <w:name w:val="Body Text"/>
    <w:basedOn w:val="1"/>
    <w:link w:val="124"/>
    <w:qFormat/>
    <w:uiPriority w:val="0"/>
    <w:pPr>
      <w:widowControl/>
      <w:overflowPunct w:val="0"/>
      <w:autoSpaceDE w:val="0"/>
      <w:autoSpaceDN w:val="0"/>
      <w:adjustRightInd w:val="0"/>
      <w:spacing w:after="120" w:line="264" w:lineRule="auto"/>
      <w:jc w:val="left"/>
      <w:textAlignment w:val="baseline"/>
    </w:pPr>
    <w:rPr>
      <w:rFonts w:ascii="Book Antiqua" w:hAnsi="Book Antiqua" w:eastAsia="宋体" w:cs="宋体"/>
      <w:kern w:val="0"/>
      <w:sz w:val="22"/>
      <w:szCs w:val="20"/>
      <w:lang w:val="en-GB" w:eastAsia="en-US"/>
    </w:rPr>
  </w:style>
  <w:style w:type="paragraph" w:styleId="17">
    <w:name w:val="List Number 2"/>
    <w:basedOn w:val="1"/>
    <w:qFormat/>
    <w:uiPriority w:val="0"/>
    <w:pPr>
      <w:widowControl/>
      <w:tabs>
        <w:tab w:val="left" w:pos="643"/>
      </w:tabs>
      <w:spacing w:line="264" w:lineRule="auto"/>
      <w:ind w:left="643" w:hanging="360"/>
      <w:jc w:val="left"/>
    </w:pPr>
    <w:rPr>
      <w:rFonts w:ascii="Book Antiqua" w:hAnsi="Book Antiqua" w:eastAsia="宋体" w:cs="宋体"/>
      <w:kern w:val="0"/>
      <w:sz w:val="22"/>
      <w:szCs w:val="20"/>
      <w:lang w:eastAsia="en-US"/>
    </w:rPr>
  </w:style>
  <w:style w:type="paragraph" w:styleId="18">
    <w:name w:val="List Bullet 4"/>
    <w:basedOn w:val="1"/>
    <w:qFormat/>
    <w:uiPriority w:val="0"/>
    <w:pPr>
      <w:widowControl/>
      <w:tabs>
        <w:tab w:val="left" w:pos="1209"/>
      </w:tabs>
      <w:spacing w:line="264" w:lineRule="auto"/>
      <w:ind w:left="1209" w:hanging="360"/>
      <w:jc w:val="left"/>
    </w:pPr>
    <w:rPr>
      <w:rFonts w:ascii="Book Antiqua" w:hAnsi="Book Antiqua" w:eastAsia="宋体" w:cs="宋体"/>
      <w:kern w:val="0"/>
      <w:sz w:val="22"/>
      <w:szCs w:val="20"/>
      <w:lang w:eastAsia="en-US"/>
    </w:rPr>
  </w:style>
  <w:style w:type="paragraph" w:styleId="19">
    <w:name w:val="List Number"/>
    <w:basedOn w:val="1"/>
    <w:qFormat/>
    <w:uiPriority w:val="0"/>
    <w:pPr>
      <w:widowControl/>
      <w:tabs>
        <w:tab w:val="left" w:pos="360"/>
      </w:tabs>
      <w:spacing w:line="264" w:lineRule="auto"/>
      <w:ind w:left="360" w:hanging="360"/>
      <w:jc w:val="left"/>
    </w:pPr>
    <w:rPr>
      <w:rFonts w:ascii="Book Antiqua" w:hAnsi="Book Antiqua" w:eastAsia="宋体" w:cs="宋体"/>
      <w:kern w:val="0"/>
      <w:sz w:val="22"/>
      <w:szCs w:val="20"/>
      <w:lang w:eastAsia="en-US"/>
    </w:rPr>
  </w:style>
  <w:style w:type="paragraph" w:styleId="20">
    <w:name w:val="caption"/>
    <w:basedOn w:val="1"/>
    <w:next w:val="1"/>
    <w:link w:val="137"/>
    <w:qFormat/>
    <w:uiPriority w:val="0"/>
    <w:pPr>
      <w:widowControl/>
      <w:overflowPunct w:val="0"/>
      <w:autoSpaceDE w:val="0"/>
      <w:autoSpaceDN w:val="0"/>
      <w:adjustRightInd w:val="0"/>
      <w:spacing w:after="260" w:line="264" w:lineRule="auto"/>
      <w:ind w:hanging="1418"/>
      <w:jc w:val="left"/>
      <w:textAlignment w:val="baseline"/>
    </w:pPr>
    <w:rPr>
      <w:rFonts w:ascii="Book Antiqua" w:hAnsi="Book Antiqua" w:eastAsia="宋体" w:cs="宋体"/>
      <w:b/>
      <w:i/>
      <w:kern w:val="0"/>
      <w:sz w:val="22"/>
      <w:szCs w:val="20"/>
      <w:lang w:val="en-GB" w:eastAsia="en-US"/>
    </w:rPr>
  </w:style>
  <w:style w:type="paragraph" w:styleId="21">
    <w:name w:val="envelope address"/>
    <w:basedOn w:val="1"/>
    <w:qFormat/>
    <w:uiPriority w:val="0"/>
    <w:pPr>
      <w:framePr w:w="7920" w:h="1980" w:hRule="exact" w:hSpace="180" w:wrap="around" w:vAnchor="margin" w:hAnchor="page" w:xAlign="center" w:yAlign="bottom"/>
      <w:widowControl/>
      <w:overflowPunct w:val="0"/>
      <w:autoSpaceDE w:val="0"/>
      <w:autoSpaceDN w:val="0"/>
      <w:adjustRightInd w:val="0"/>
      <w:spacing w:line="264" w:lineRule="auto"/>
      <w:ind w:left="2880"/>
      <w:jc w:val="left"/>
      <w:textAlignment w:val="baseline"/>
    </w:pPr>
    <w:rPr>
      <w:rFonts w:ascii="Arial" w:hAnsi="Arial" w:eastAsia="宋体" w:cs="宋体"/>
      <w:kern w:val="0"/>
      <w:sz w:val="22"/>
      <w:szCs w:val="20"/>
      <w:lang w:val="en-GB" w:eastAsia="en-US"/>
    </w:rPr>
  </w:style>
  <w:style w:type="paragraph" w:styleId="22">
    <w:name w:val="Document Map"/>
    <w:basedOn w:val="1"/>
    <w:link w:val="91"/>
    <w:semiHidden/>
    <w:qFormat/>
    <w:uiPriority w:val="0"/>
    <w:pPr>
      <w:widowControl/>
      <w:shd w:val="clear" w:color="auto" w:fill="000080"/>
      <w:jc w:val="left"/>
    </w:pPr>
    <w:rPr>
      <w:rFonts w:ascii="宋体" w:hAnsi="宋体" w:eastAsia="宋体" w:cs="宋体"/>
      <w:kern w:val="0"/>
      <w:sz w:val="24"/>
      <w:szCs w:val="24"/>
    </w:rPr>
  </w:style>
  <w:style w:type="paragraph" w:styleId="23">
    <w:name w:val="Body Text 3"/>
    <w:basedOn w:val="1"/>
    <w:link w:val="121"/>
    <w:qFormat/>
    <w:uiPriority w:val="0"/>
    <w:pPr>
      <w:widowControl/>
      <w:suppressAutoHyphens/>
      <w:spacing w:before="120" w:line="264" w:lineRule="auto"/>
      <w:jc w:val="center"/>
    </w:pPr>
    <w:rPr>
      <w:rFonts w:ascii="宋体" w:hAnsi="宋体" w:eastAsia="宋体" w:cs="宋体"/>
      <w:b/>
      <w:kern w:val="0"/>
      <w:sz w:val="22"/>
      <w:szCs w:val="20"/>
      <w:lang w:val="en-GB" w:eastAsia="en-US"/>
    </w:rPr>
  </w:style>
  <w:style w:type="paragraph" w:styleId="24">
    <w:name w:val="List Bullet 3"/>
    <w:basedOn w:val="1"/>
    <w:qFormat/>
    <w:uiPriority w:val="0"/>
    <w:pPr>
      <w:widowControl/>
      <w:tabs>
        <w:tab w:val="left" w:pos="926"/>
      </w:tabs>
      <w:spacing w:line="264" w:lineRule="auto"/>
      <w:ind w:left="926" w:hanging="360"/>
      <w:jc w:val="left"/>
    </w:pPr>
    <w:rPr>
      <w:rFonts w:ascii="Book Antiqua" w:hAnsi="Book Antiqua" w:eastAsia="宋体" w:cs="宋体"/>
      <w:kern w:val="0"/>
      <w:sz w:val="22"/>
      <w:szCs w:val="20"/>
      <w:lang w:eastAsia="en-US"/>
    </w:rPr>
  </w:style>
  <w:style w:type="paragraph" w:styleId="25">
    <w:name w:val="Body Text Indent"/>
    <w:basedOn w:val="1"/>
    <w:link w:val="82"/>
    <w:qFormat/>
    <w:uiPriority w:val="0"/>
    <w:pPr>
      <w:widowControl/>
      <w:ind w:firstLine="570"/>
      <w:jc w:val="left"/>
    </w:pPr>
    <w:rPr>
      <w:rFonts w:ascii="宋体" w:hAnsi="宋体" w:eastAsia="宋体" w:cs="宋体"/>
      <w:color w:val="000000"/>
      <w:kern w:val="0"/>
      <w:sz w:val="28"/>
      <w:szCs w:val="24"/>
    </w:rPr>
  </w:style>
  <w:style w:type="paragraph" w:styleId="26">
    <w:name w:val="List Number 3"/>
    <w:basedOn w:val="1"/>
    <w:qFormat/>
    <w:uiPriority w:val="0"/>
    <w:pPr>
      <w:widowControl/>
      <w:tabs>
        <w:tab w:val="left" w:pos="926"/>
      </w:tabs>
      <w:spacing w:line="264" w:lineRule="auto"/>
      <w:ind w:left="926" w:hanging="360"/>
      <w:jc w:val="left"/>
    </w:pPr>
    <w:rPr>
      <w:rFonts w:ascii="Book Antiqua" w:hAnsi="Book Antiqua" w:eastAsia="宋体" w:cs="宋体"/>
      <w:kern w:val="0"/>
      <w:sz w:val="22"/>
      <w:szCs w:val="20"/>
      <w:lang w:eastAsia="en-US"/>
    </w:rPr>
  </w:style>
  <w:style w:type="paragraph" w:styleId="27">
    <w:name w:val="Block Text"/>
    <w:basedOn w:val="1"/>
    <w:qFormat/>
    <w:uiPriority w:val="0"/>
    <w:pPr>
      <w:widowControl/>
      <w:spacing w:line="264" w:lineRule="auto"/>
      <w:ind w:left="-108" w:right="-108"/>
      <w:jc w:val="center"/>
    </w:pPr>
    <w:rPr>
      <w:rFonts w:ascii="Book Antiqua" w:hAnsi="Book Antiqua" w:eastAsia="??" w:cs="宋体"/>
      <w:b/>
      <w:kern w:val="0"/>
      <w:sz w:val="18"/>
      <w:szCs w:val="20"/>
      <w:lang w:eastAsia="en-US"/>
    </w:rPr>
  </w:style>
  <w:style w:type="paragraph" w:styleId="28">
    <w:name w:val="List Bullet 2"/>
    <w:basedOn w:val="1"/>
    <w:qFormat/>
    <w:uiPriority w:val="0"/>
    <w:pPr>
      <w:widowControl/>
      <w:overflowPunct w:val="0"/>
      <w:autoSpaceDE w:val="0"/>
      <w:autoSpaceDN w:val="0"/>
      <w:adjustRightInd w:val="0"/>
      <w:spacing w:line="264" w:lineRule="auto"/>
      <w:ind w:left="720" w:hanging="360"/>
      <w:jc w:val="left"/>
      <w:textAlignment w:val="baseline"/>
    </w:pPr>
    <w:rPr>
      <w:rFonts w:ascii="Book Antiqua" w:hAnsi="Book Antiqua" w:eastAsia="宋体" w:cs="宋体"/>
      <w:kern w:val="0"/>
      <w:sz w:val="22"/>
      <w:szCs w:val="20"/>
      <w:lang w:val="en-GB" w:eastAsia="en-US"/>
    </w:rPr>
  </w:style>
  <w:style w:type="paragraph" w:styleId="29">
    <w:name w:val="toc 5"/>
    <w:basedOn w:val="1"/>
    <w:next w:val="1"/>
    <w:qFormat/>
    <w:uiPriority w:val="0"/>
    <w:pPr>
      <w:widowControl/>
      <w:ind w:left="840"/>
      <w:jc w:val="left"/>
    </w:pPr>
    <w:rPr>
      <w:rFonts w:ascii="宋体" w:hAnsi="宋体" w:eastAsia="宋体" w:cs="宋体"/>
      <w:kern w:val="0"/>
      <w:sz w:val="18"/>
      <w:szCs w:val="18"/>
    </w:rPr>
  </w:style>
  <w:style w:type="paragraph" w:styleId="30">
    <w:name w:val="toc 3"/>
    <w:basedOn w:val="1"/>
    <w:next w:val="1"/>
    <w:qFormat/>
    <w:uiPriority w:val="39"/>
    <w:pPr>
      <w:widowControl/>
      <w:ind w:left="840" w:leftChars="400"/>
      <w:jc w:val="left"/>
    </w:pPr>
    <w:rPr>
      <w:rFonts w:ascii="宋体" w:hAnsi="宋体" w:eastAsia="仿宋_GB2312" w:cs="宋体"/>
      <w:kern w:val="0"/>
      <w:sz w:val="24"/>
      <w:szCs w:val="24"/>
    </w:rPr>
  </w:style>
  <w:style w:type="paragraph" w:styleId="31">
    <w:name w:val="Plain Text"/>
    <w:basedOn w:val="1"/>
    <w:link w:val="79"/>
    <w:qFormat/>
    <w:uiPriority w:val="99"/>
    <w:pPr>
      <w:widowControl/>
      <w:jc w:val="left"/>
    </w:pPr>
    <w:rPr>
      <w:rFonts w:ascii="仿宋_GB2312" w:hAnsi="Courier New" w:eastAsia="仿宋_GB2312" w:cs="宋体"/>
      <w:snapToGrid w:val="0"/>
      <w:kern w:val="0"/>
      <w:sz w:val="24"/>
      <w:szCs w:val="20"/>
    </w:rPr>
  </w:style>
  <w:style w:type="paragraph" w:styleId="32">
    <w:name w:val="List Bullet 5"/>
    <w:basedOn w:val="1"/>
    <w:qFormat/>
    <w:uiPriority w:val="0"/>
    <w:pPr>
      <w:widowControl/>
      <w:tabs>
        <w:tab w:val="left" w:pos="1492"/>
      </w:tabs>
      <w:spacing w:line="264" w:lineRule="auto"/>
      <w:ind w:left="1492" w:hanging="360"/>
      <w:jc w:val="left"/>
    </w:pPr>
    <w:rPr>
      <w:rFonts w:ascii="Book Antiqua" w:hAnsi="Book Antiqua" w:eastAsia="宋体" w:cs="宋体"/>
      <w:kern w:val="0"/>
      <w:sz w:val="22"/>
      <w:szCs w:val="20"/>
      <w:lang w:eastAsia="en-US"/>
    </w:rPr>
  </w:style>
  <w:style w:type="paragraph" w:styleId="33">
    <w:name w:val="List Number 4"/>
    <w:basedOn w:val="1"/>
    <w:qFormat/>
    <w:uiPriority w:val="0"/>
    <w:pPr>
      <w:widowControl/>
      <w:tabs>
        <w:tab w:val="left" w:pos="1209"/>
      </w:tabs>
      <w:spacing w:line="264" w:lineRule="auto"/>
      <w:ind w:left="1209" w:hanging="360"/>
      <w:jc w:val="left"/>
    </w:pPr>
    <w:rPr>
      <w:rFonts w:ascii="Book Antiqua" w:hAnsi="Book Antiqua" w:eastAsia="宋体" w:cs="宋体"/>
      <w:kern w:val="0"/>
      <w:sz w:val="22"/>
      <w:szCs w:val="20"/>
      <w:lang w:eastAsia="en-US"/>
    </w:rPr>
  </w:style>
  <w:style w:type="paragraph" w:styleId="34">
    <w:name w:val="toc 8"/>
    <w:basedOn w:val="1"/>
    <w:next w:val="1"/>
    <w:qFormat/>
    <w:uiPriority w:val="0"/>
    <w:pPr>
      <w:widowControl/>
      <w:ind w:left="1470"/>
      <w:jc w:val="left"/>
    </w:pPr>
    <w:rPr>
      <w:rFonts w:ascii="宋体" w:hAnsi="宋体" w:eastAsia="宋体" w:cs="宋体"/>
      <w:kern w:val="0"/>
      <w:sz w:val="18"/>
      <w:szCs w:val="18"/>
    </w:rPr>
  </w:style>
  <w:style w:type="paragraph" w:styleId="35">
    <w:name w:val="Date"/>
    <w:basedOn w:val="1"/>
    <w:next w:val="1"/>
    <w:link w:val="90"/>
    <w:qFormat/>
    <w:uiPriority w:val="99"/>
    <w:pPr>
      <w:widowControl/>
      <w:ind w:left="100" w:leftChars="2500"/>
      <w:jc w:val="left"/>
    </w:pPr>
    <w:rPr>
      <w:rFonts w:ascii="宋体" w:hAnsi="宋体" w:eastAsia="宋体" w:cs="宋体"/>
      <w:kern w:val="0"/>
      <w:sz w:val="24"/>
      <w:szCs w:val="24"/>
    </w:rPr>
  </w:style>
  <w:style w:type="paragraph" w:styleId="36">
    <w:name w:val="Body Text Indent 2"/>
    <w:basedOn w:val="1"/>
    <w:link w:val="83"/>
    <w:qFormat/>
    <w:uiPriority w:val="0"/>
    <w:pPr>
      <w:widowControl/>
      <w:spacing w:after="120" w:line="480" w:lineRule="auto"/>
      <w:ind w:left="420" w:leftChars="200"/>
      <w:jc w:val="left"/>
    </w:pPr>
    <w:rPr>
      <w:rFonts w:ascii="宋体" w:hAnsi="宋体" w:eastAsia="宋体" w:cs="宋体"/>
      <w:kern w:val="0"/>
      <w:sz w:val="24"/>
      <w:szCs w:val="24"/>
    </w:rPr>
  </w:style>
  <w:style w:type="paragraph" w:styleId="37">
    <w:name w:val="endnote text"/>
    <w:basedOn w:val="1"/>
    <w:link w:val="151"/>
    <w:qFormat/>
    <w:uiPriority w:val="0"/>
    <w:pPr>
      <w:widowControl/>
      <w:snapToGrid w:val="0"/>
      <w:spacing w:line="360" w:lineRule="auto"/>
      <w:jc w:val="left"/>
    </w:pPr>
    <w:rPr>
      <w:rFonts w:ascii="仿宋_GB2312" w:hAnsi="宋体" w:eastAsia="仿宋_GB2312" w:cs="宋体"/>
      <w:kern w:val="0"/>
      <w:sz w:val="28"/>
      <w:szCs w:val="20"/>
    </w:rPr>
  </w:style>
  <w:style w:type="paragraph" w:styleId="38">
    <w:name w:val="Balloon Text"/>
    <w:basedOn w:val="1"/>
    <w:link w:val="78"/>
    <w:unhideWhenUsed/>
    <w:qFormat/>
    <w:uiPriority w:val="99"/>
    <w:rPr>
      <w:sz w:val="18"/>
      <w:szCs w:val="18"/>
    </w:rPr>
  </w:style>
  <w:style w:type="paragraph" w:styleId="39">
    <w:name w:val="footer"/>
    <w:basedOn w:val="1"/>
    <w:link w:val="76"/>
    <w:unhideWhenUsed/>
    <w:qFormat/>
    <w:uiPriority w:val="99"/>
    <w:pPr>
      <w:tabs>
        <w:tab w:val="center" w:pos="4153"/>
        <w:tab w:val="right" w:pos="8306"/>
      </w:tabs>
      <w:snapToGrid w:val="0"/>
      <w:jc w:val="left"/>
    </w:pPr>
    <w:rPr>
      <w:sz w:val="18"/>
      <w:szCs w:val="18"/>
    </w:rPr>
  </w:style>
  <w:style w:type="paragraph" w:styleId="40">
    <w:name w:val="header"/>
    <w:basedOn w:val="1"/>
    <w:link w:val="75"/>
    <w:unhideWhenUsed/>
    <w:qFormat/>
    <w:uiPriority w:val="0"/>
    <w:pPr>
      <w:pBdr>
        <w:bottom w:val="single" w:color="auto" w:sz="6" w:space="1"/>
      </w:pBdr>
      <w:tabs>
        <w:tab w:val="center" w:pos="4153"/>
        <w:tab w:val="right" w:pos="8306"/>
      </w:tabs>
      <w:snapToGrid w:val="0"/>
      <w:jc w:val="center"/>
    </w:pPr>
    <w:rPr>
      <w:sz w:val="18"/>
      <w:szCs w:val="18"/>
    </w:rPr>
  </w:style>
  <w:style w:type="paragraph" w:styleId="41">
    <w:name w:val="toc 1"/>
    <w:basedOn w:val="1"/>
    <w:next w:val="1"/>
    <w:qFormat/>
    <w:uiPriority w:val="39"/>
    <w:pPr>
      <w:widowControl/>
      <w:tabs>
        <w:tab w:val="right" w:leader="dot" w:pos="8296"/>
      </w:tabs>
      <w:spacing w:before="120" w:after="120" w:line="400" w:lineRule="exact"/>
      <w:jc w:val="left"/>
    </w:pPr>
    <w:rPr>
      <w:rFonts w:ascii="仿宋_GB2312" w:hAnsi="宋体" w:eastAsia="仿宋_GB2312" w:cs="宋体"/>
      <w:b/>
      <w:bCs/>
      <w:caps/>
      <w:kern w:val="44"/>
      <w:sz w:val="24"/>
      <w:szCs w:val="24"/>
    </w:rPr>
  </w:style>
  <w:style w:type="paragraph" w:styleId="42">
    <w:name w:val="toc 4"/>
    <w:basedOn w:val="1"/>
    <w:next w:val="1"/>
    <w:qFormat/>
    <w:uiPriority w:val="0"/>
    <w:pPr>
      <w:widowControl/>
      <w:ind w:left="630"/>
      <w:jc w:val="left"/>
    </w:pPr>
    <w:rPr>
      <w:rFonts w:ascii="宋体" w:hAnsi="宋体" w:eastAsia="宋体" w:cs="宋体"/>
      <w:kern w:val="0"/>
      <w:sz w:val="18"/>
      <w:szCs w:val="18"/>
    </w:rPr>
  </w:style>
  <w:style w:type="paragraph" w:styleId="43">
    <w:name w:val="List Number 5"/>
    <w:basedOn w:val="1"/>
    <w:qFormat/>
    <w:uiPriority w:val="0"/>
    <w:pPr>
      <w:widowControl/>
      <w:tabs>
        <w:tab w:val="left" w:pos="1492"/>
      </w:tabs>
      <w:spacing w:line="264" w:lineRule="auto"/>
      <w:ind w:left="1492" w:hanging="360"/>
      <w:jc w:val="left"/>
    </w:pPr>
    <w:rPr>
      <w:rFonts w:ascii="Book Antiqua" w:hAnsi="Book Antiqua" w:eastAsia="宋体" w:cs="宋体"/>
      <w:kern w:val="0"/>
      <w:sz w:val="22"/>
      <w:szCs w:val="20"/>
      <w:lang w:eastAsia="en-US"/>
    </w:rPr>
  </w:style>
  <w:style w:type="paragraph" w:styleId="44">
    <w:name w:val="List"/>
    <w:basedOn w:val="1"/>
    <w:qFormat/>
    <w:uiPriority w:val="0"/>
    <w:pPr>
      <w:widowControl/>
      <w:ind w:left="200" w:hanging="200" w:hangingChars="200"/>
      <w:contextualSpacing/>
      <w:jc w:val="left"/>
    </w:pPr>
    <w:rPr>
      <w:rFonts w:ascii="宋体" w:hAnsi="宋体" w:eastAsia="宋体" w:cs="宋体"/>
      <w:kern w:val="0"/>
      <w:sz w:val="24"/>
      <w:szCs w:val="24"/>
    </w:rPr>
  </w:style>
  <w:style w:type="paragraph" w:styleId="45">
    <w:name w:val="footnote text"/>
    <w:basedOn w:val="1"/>
    <w:link w:val="165"/>
    <w:qFormat/>
    <w:uiPriority w:val="0"/>
    <w:pPr>
      <w:widowControl/>
      <w:snapToGrid w:val="0"/>
      <w:jc w:val="left"/>
    </w:pPr>
    <w:rPr>
      <w:rFonts w:ascii="宋体" w:hAnsi="宋体" w:eastAsia="宋体" w:cs="宋体"/>
      <w:kern w:val="0"/>
      <w:sz w:val="18"/>
      <w:szCs w:val="18"/>
      <w:lang w:val="zh-CN"/>
    </w:rPr>
  </w:style>
  <w:style w:type="paragraph" w:styleId="46">
    <w:name w:val="toc 6"/>
    <w:basedOn w:val="1"/>
    <w:next w:val="1"/>
    <w:qFormat/>
    <w:uiPriority w:val="0"/>
    <w:pPr>
      <w:widowControl/>
      <w:ind w:left="1050"/>
      <w:jc w:val="left"/>
    </w:pPr>
    <w:rPr>
      <w:rFonts w:ascii="宋体" w:hAnsi="宋体" w:eastAsia="宋体" w:cs="宋体"/>
      <w:kern w:val="0"/>
      <w:sz w:val="18"/>
      <w:szCs w:val="18"/>
    </w:rPr>
  </w:style>
  <w:style w:type="paragraph" w:styleId="47">
    <w:name w:val="Body Text Indent 3"/>
    <w:basedOn w:val="1"/>
    <w:link w:val="127"/>
    <w:qFormat/>
    <w:uiPriority w:val="0"/>
    <w:pPr>
      <w:widowControl/>
      <w:tabs>
        <w:tab w:val="left" w:pos="-1417"/>
        <w:tab w:val="left" w:pos="0"/>
        <w:tab w:val="left" w:pos="283"/>
        <w:tab w:val="left" w:pos="568"/>
        <w:tab w:val="left" w:pos="1134"/>
        <w:tab w:val="left" w:pos="1700"/>
        <w:tab w:val="left" w:pos="2268"/>
        <w:tab w:val="left" w:pos="2834"/>
        <w:tab w:val="left" w:pos="3402"/>
        <w:tab w:val="left" w:pos="3968"/>
        <w:tab w:val="left" w:pos="4536"/>
        <w:tab w:val="left" w:pos="5102"/>
        <w:tab w:val="left" w:pos="5670"/>
        <w:tab w:val="left" w:pos="6236"/>
        <w:tab w:val="left" w:pos="6803"/>
      </w:tabs>
      <w:spacing w:line="264" w:lineRule="auto"/>
      <w:ind w:left="1124" w:hanging="1124"/>
      <w:jc w:val="left"/>
    </w:pPr>
    <w:rPr>
      <w:rFonts w:ascii="Palatino" w:hAnsi="Palatino" w:eastAsia="宋体" w:cs="宋体"/>
      <w:color w:val="000000"/>
      <w:kern w:val="0"/>
      <w:sz w:val="22"/>
      <w:szCs w:val="20"/>
      <w:lang w:eastAsia="en-US"/>
    </w:rPr>
  </w:style>
  <w:style w:type="paragraph" w:styleId="48">
    <w:name w:val="toc 2"/>
    <w:basedOn w:val="1"/>
    <w:next w:val="1"/>
    <w:qFormat/>
    <w:uiPriority w:val="39"/>
    <w:pPr>
      <w:widowControl/>
      <w:tabs>
        <w:tab w:val="right" w:leader="dot" w:pos="8296"/>
      </w:tabs>
      <w:spacing w:line="400" w:lineRule="exact"/>
      <w:ind w:left="420" w:leftChars="200"/>
      <w:jc w:val="left"/>
    </w:pPr>
    <w:rPr>
      <w:rFonts w:ascii="宋体" w:hAnsi="宋体" w:eastAsia="宋体" w:cs="宋体"/>
      <w:kern w:val="0"/>
      <w:sz w:val="24"/>
      <w:szCs w:val="24"/>
    </w:rPr>
  </w:style>
  <w:style w:type="paragraph" w:styleId="49">
    <w:name w:val="toc 9"/>
    <w:basedOn w:val="1"/>
    <w:next w:val="1"/>
    <w:qFormat/>
    <w:uiPriority w:val="0"/>
    <w:pPr>
      <w:widowControl/>
      <w:ind w:left="1680"/>
      <w:jc w:val="left"/>
    </w:pPr>
    <w:rPr>
      <w:rFonts w:ascii="宋体" w:hAnsi="宋体" w:eastAsia="宋体" w:cs="宋体"/>
      <w:kern w:val="0"/>
      <w:sz w:val="18"/>
      <w:szCs w:val="18"/>
    </w:rPr>
  </w:style>
  <w:style w:type="paragraph" w:styleId="50">
    <w:name w:val="Body Text 2"/>
    <w:basedOn w:val="1"/>
    <w:link w:val="122"/>
    <w:qFormat/>
    <w:uiPriority w:val="0"/>
    <w:pPr>
      <w:widowControl/>
      <w:suppressAutoHyphens/>
      <w:spacing w:before="120" w:after="120" w:line="264" w:lineRule="auto"/>
      <w:jc w:val="center"/>
    </w:pPr>
    <w:rPr>
      <w:rFonts w:ascii="宋体" w:hAnsi="宋体" w:eastAsia="宋体" w:cs="宋体"/>
      <w:b/>
      <w:kern w:val="0"/>
      <w:sz w:val="22"/>
      <w:szCs w:val="20"/>
      <w:lang w:val="en-GB" w:eastAsia="en-US"/>
    </w:rPr>
  </w:style>
  <w:style w:type="paragraph" w:styleId="51">
    <w:name w:val="HTML Preformatted"/>
    <w:basedOn w:val="1"/>
    <w:link w:val="13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 w:val="24"/>
      <w:szCs w:val="21"/>
    </w:rPr>
  </w:style>
  <w:style w:type="paragraph" w:styleId="52">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53">
    <w:name w:val="index 1"/>
    <w:basedOn w:val="1"/>
    <w:next w:val="1"/>
    <w:qFormat/>
    <w:uiPriority w:val="0"/>
    <w:pPr>
      <w:widowControl/>
      <w:spacing w:line="400" w:lineRule="exact"/>
      <w:jc w:val="center"/>
    </w:pPr>
    <w:rPr>
      <w:rFonts w:ascii="仿宋_GB2312" w:hAnsi="宋体" w:eastAsia="仿宋_GB2312" w:cs="宋体"/>
      <w:color w:val="000000"/>
      <w:kern w:val="0"/>
      <w:sz w:val="24"/>
      <w:szCs w:val="21"/>
    </w:rPr>
  </w:style>
  <w:style w:type="character" w:styleId="55">
    <w:name w:val="Strong"/>
    <w:qFormat/>
    <w:uiPriority w:val="0"/>
    <w:rPr>
      <w:rFonts w:ascii="Arial" w:hAnsi="Arial" w:eastAsia="宋体" w:cs="Angsana New"/>
      <w:b/>
      <w:bCs/>
      <w:szCs w:val="24"/>
      <w:lang w:val="en-US" w:eastAsia="en-US" w:bidi="ar-SA"/>
    </w:rPr>
  </w:style>
  <w:style w:type="character" w:styleId="56">
    <w:name w:val="page number"/>
    <w:basedOn w:val="54"/>
    <w:qFormat/>
    <w:uiPriority w:val="0"/>
  </w:style>
  <w:style w:type="character" w:styleId="57">
    <w:name w:val="FollowedHyperlink"/>
    <w:qFormat/>
    <w:uiPriority w:val="99"/>
    <w:rPr>
      <w:rFonts w:ascii="Arial" w:hAnsi="Arial" w:eastAsia="宋体" w:cs="Angsana New"/>
      <w:color w:val="800080"/>
      <w:szCs w:val="24"/>
      <w:u w:val="single"/>
      <w:lang w:val="en-US" w:eastAsia="en-US" w:bidi="ar-SA"/>
    </w:rPr>
  </w:style>
  <w:style w:type="character" w:styleId="58">
    <w:name w:val="Emphasis"/>
    <w:basedOn w:val="54"/>
    <w:qFormat/>
    <w:uiPriority w:val="20"/>
    <w:rPr>
      <w:i/>
      <w:iCs/>
    </w:rPr>
  </w:style>
  <w:style w:type="character" w:styleId="59">
    <w:name w:val="HTML Typewriter"/>
    <w:uiPriority w:val="0"/>
    <w:rPr>
      <w:rFonts w:ascii="Courier New" w:hAnsi="Courier New" w:eastAsia="宋体" w:cs="Courier New"/>
      <w:sz w:val="20"/>
      <w:szCs w:val="20"/>
      <w:lang w:val="en-US" w:eastAsia="en-US" w:bidi="ar-SA"/>
    </w:rPr>
  </w:style>
  <w:style w:type="character" w:styleId="60">
    <w:name w:val="Hyperlink"/>
    <w:qFormat/>
    <w:uiPriority w:val="99"/>
    <w:rPr>
      <w:color w:val="0000FF"/>
      <w:u w:val="single"/>
    </w:rPr>
  </w:style>
  <w:style w:type="character" w:styleId="61">
    <w:name w:val="annotation reference"/>
    <w:qFormat/>
    <w:uiPriority w:val="99"/>
    <w:rPr>
      <w:sz w:val="21"/>
      <w:szCs w:val="21"/>
    </w:rPr>
  </w:style>
  <w:style w:type="character" w:styleId="62">
    <w:name w:val="footnote reference"/>
    <w:qFormat/>
    <w:uiPriority w:val="0"/>
    <w:rPr>
      <w:vertAlign w:val="superscript"/>
    </w:rPr>
  </w:style>
  <w:style w:type="table" w:styleId="64">
    <w:name w:val="Table Grid"/>
    <w:basedOn w:val="63"/>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65">
    <w:name w:val="标题 1 Char"/>
    <w:basedOn w:val="54"/>
    <w:link w:val="2"/>
    <w:qFormat/>
    <w:uiPriority w:val="9"/>
    <w:rPr>
      <w:rFonts w:ascii="宋体" w:hAnsi="宋体" w:eastAsia="楷体_GB2312" w:cs="宋体"/>
      <w:b/>
      <w:bCs/>
      <w:kern w:val="44"/>
      <w:sz w:val="32"/>
      <w:szCs w:val="32"/>
    </w:rPr>
  </w:style>
  <w:style w:type="character" w:customStyle="1" w:styleId="66">
    <w:name w:val="标题 2 Char"/>
    <w:basedOn w:val="54"/>
    <w:link w:val="3"/>
    <w:qFormat/>
    <w:uiPriority w:val="9"/>
    <w:rPr>
      <w:rFonts w:ascii="宋体" w:hAnsi="宋体" w:eastAsia="楷体_GB2312" w:cs="宋体"/>
      <w:b/>
      <w:bCs/>
      <w:kern w:val="0"/>
      <w:position w:val="6"/>
      <w:sz w:val="30"/>
      <w:szCs w:val="30"/>
      <w:lang w:val="zh-CN" w:eastAsia="zh-CN"/>
    </w:rPr>
  </w:style>
  <w:style w:type="character" w:customStyle="1" w:styleId="67">
    <w:name w:val="标题 3 Char"/>
    <w:basedOn w:val="54"/>
    <w:link w:val="4"/>
    <w:qFormat/>
    <w:uiPriority w:val="9"/>
    <w:rPr>
      <w:rFonts w:ascii="宋体" w:hAnsi="宋体" w:eastAsia="楷体_GB2312" w:cs="宋体"/>
      <w:b/>
      <w:bCs/>
      <w:kern w:val="0"/>
      <w:sz w:val="28"/>
      <w:szCs w:val="28"/>
      <w:lang w:val="zh-CN" w:eastAsia="zh-CN"/>
    </w:rPr>
  </w:style>
  <w:style w:type="character" w:customStyle="1" w:styleId="68">
    <w:name w:val="正文缩进 Char"/>
    <w:link w:val="6"/>
    <w:qFormat/>
    <w:uiPriority w:val="0"/>
    <w:rPr>
      <w:rFonts w:ascii="宋体" w:hAnsi="宋体" w:eastAsia="宋体" w:cs="宋体"/>
      <w:kern w:val="0"/>
      <w:sz w:val="24"/>
      <w:szCs w:val="24"/>
    </w:rPr>
  </w:style>
  <w:style w:type="character" w:customStyle="1" w:styleId="69">
    <w:name w:val="标题 4 Char"/>
    <w:basedOn w:val="54"/>
    <w:link w:val="5"/>
    <w:qFormat/>
    <w:uiPriority w:val="0"/>
    <w:rPr>
      <w:rFonts w:ascii="Arial" w:hAnsi="Arial" w:eastAsia="黑体" w:cs="宋体"/>
      <w:kern w:val="0"/>
      <w:sz w:val="24"/>
      <w:szCs w:val="20"/>
    </w:rPr>
  </w:style>
  <w:style w:type="character" w:customStyle="1" w:styleId="70">
    <w:name w:val="标题 5 Char"/>
    <w:basedOn w:val="54"/>
    <w:link w:val="7"/>
    <w:qFormat/>
    <w:uiPriority w:val="0"/>
    <w:rPr>
      <w:rFonts w:ascii="宋体" w:hAnsi="Tms Rmn" w:eastAsia="宋体" w:cs="宋体"/>
      <w:b/>
      <w:kern w:val="0"/>
      <w:sz w:val="28"/>
      <w:szCs w:val="20"/>
    </w:rPr>
  </w:style>
  <w:style w:type="character" w:customStyle="1" w:styleId="71">
    <w:name w:val="标题 6 Char"/>
    <w:basedOn w:val="54"/>
    <w:link w:val="8"/>
    <w:qFormat/>
    <w:uiPriority w:val="0"/>
    <w:rPr>
      <w:rFonts w:ascii="Arial" w:hAnsi="Arial" w:eastAsia="黑体" w:cs="宋体"/>
      <w:b/>
      <w:kern w:val="0"/>
      <w:sz w:val="24"/>
      <w:szCs w:val="20"/>
    </w:rPr>
  </w:style>
  <w:style w:type="character" w:customStyle="1" w:styleId="72">
    <w:name w:val="标题 7 Char"/>
    <w:basedOn w:val="54"/>
    <w:link w:val="9"/>
    <w:qFormat/>
    <w:uiPriority w:val="0"/>
    <w:rPr>
      <w:rFonts w:ascii="宋体" w:hAnsi="Tms Rmn" w:eastAsia="宋体" w:cs="宋体"/>
      <w:b/>
      <w:kern w:val="0"/>
      <w:sz w:val="24"/>
      <w:szCs w:val="20"/>
    </w:rPr>
  </w:style>
  <w:style w:type="character" w:customStyle="1" w:styleId="73">
    <w:name w:val="标题 8 Char"/>
    <w:basedOn w:val="54"/>
    <w:link w:val="10"/>
    <w:qFormat/>
    <w:uiPriority w:val="0"/>
    <w:rPr>
      <w:rFonts w:ascii="Arial" w:hAnsi="Arial" w:eastAsia="黑体" w:cs="宋体"/>
      <w:kern w:val="0"/>
      <w:sz w:val="24"/>
      <w:szCs w:val="20"/>
    </w:rPr>
  </w:style>
  <w:style w:type="character" w:customStyle="1" w:styleId="74">
    <w:name w:val="标题 9 Char"/>
    <w:basedOn w:val="54"/>
    <w:link w:val="11"/>
    <w:qFormat/>
    <w:uiPriority w:val="0"/>
    <w:rPr>
      <w:rFonts w:ascii="Arial" w:hAnsi="Arial" w:eastAsia="黑体" w:cs="宋体"/>
      <w:kern w:val="0"/>
      <w:sz w:val="24"/>
      <w:szCs w:val="20"/>
    </w:rPr>
  </w:style>
  <w:style w:type="character" w:customStyle="1" w:styleId="75">
    <w:name w:val="页眉 Char"/>
    <w:basedOn w:val="54"/>
    <w:link w:val="40"/>
    <w:qFormat/>
    <w:uiPriority w:val="0"/>
    <w:rPr>
      <w:sz w:val="18"/>
      <w:szCs w:val="18"/>
    </w:rPr>
  </w:style>
  <w:style w:type="character" w:customStyle="1" w:styleId="76">
    <w:name w:val="页脚 Char"/>
    <w:basedOn w:val="54"/>
    <w:link w:val="39"/>
    <w:qFormat/>
    <w:uiPriority w:val="99"/>
    <w:rPr>
      <w:sz w:val="18"/>
      <w:szCs w:val="18"/>
    </w:rPr>
  </w:style>
  <w:style w:type="character" w:customStyle="1" w:styleId="77">
    <w:name w:val="批注文字 Char"/>
    <w:basedOn w:val="54"/>
    <w:link w:val="13"/>
    <w:qFormat/>
    <w:uiPriority w:val="99"/>
    <w:rPr>
      <w:rFonts w:ascii="宋体" w:hAnsi="宋体" w:eastAsia="宋体" w:cs="宋体"/>
      <w:kern w:val="0"/>
      <w:sz w:val="24"/>
      <w:szCs w:val="24"/>
    </w:rPr>
  </w:style>
  <w:style w:type="character" w:customStyle="1" w:styleId="78">
    <w:name w:val="批注框文本 Char"/>
    <w:basedOn w:val="54"/>
    <w:link w:val="38"/>
    <w:qFormat/>
    <w:uiPriority w:val="99"/>
    <w:rPr>
      <w:sz w:val="18"/>
      <w:szCs w:val="18"/>
    </w:rPr>
  </w:style>
  <w:style w:type="character" w:customStyle="1" w:styleId="79">
    <w:name w:val="纯文本 Char"/>
    <w:basedOn w:val="54"/>
    <w:link w:val="31"/>
    <w:qFormat/>
    <w:uiPriority w:val="99"/>
    <w:rPr>
      <w:rFonts w:ascii="仿宋_GB2312" w:hAnsi="Courier New" w:eastAsia="仿宋_GB2312" w:cs="宋体"/>
      <w:snapToGrid w:val="0"/>
      <w:kern w:val="0"/>
      <w:sz w:val="24"/>
      <w:szCs w:val="20"/>
    </w:rPr>
  </w:style>
  <w:style w:type="paragraph" w:customStyle="1" w:styleId="80">
    <w:name w:val="样式 标题 1 + 段前: 0.5 行 段后: 0.5 行1"/>
    <w:basedOn w:val="2"/>
    <w:qFormat/>
    <w:uiPriority w:val="0"/>
    <w:pPr>
      <w:tabs>
        <w:tab w:val="left" w:pos="570"/>
      </w:tabs>
      <w:spacing w:before="156" w:after="156"/>
      <w:ind w:left="570" w:hanging="570"/>
    </w:pPr>
    <w:rPr>
      <w:rFonts w:ascii="Times New Roman"/>
      <w:iCs/>
    </w:rPr>
  </w:style>
  <w:style w:type="paragraph" w:customStyle="1" w:styleId="81">
    <w:name w:val="默认段落字体 Para Char Char Char Char"/>
    <w:basedOn w:val="1"/>
    <w:qFormat/>
    <w:uiPriority w:val="0"/>
    <w:pPr>
      <w:widowControl/>
      <w:jc w:val="left"/>
    </w:pPr>
    <w:rPr>
      <w:rFonts w:ascii="宋体" w:hAnsi="宋体" w:eastAsia="宋体" w:cs="宋体"/>
      <w:kern w:val="0"/>
      <w:sz w:val="24"/>
      <w:szCs w:val="24"/>
    </w:rPr>
  </w:style>
  <w:style w:type="character" w:customStyle="1" w:styleId="82">
    <w:name w:val="正文文本缩进 Char"/>
    <w:basedOn w:val="54"/>
    <w:link w:val="25"/>
    <w:qFormat/>
    <w:uiPriority w:val="0"/>
    <w:rPr>
      <w:rFonts w:ascii="宋体" w:hAnsi="宋体" w:eastAsia="宋体" w:cs="宋体"/>
      <w:color w:val="000000"/>
      <w:kern w:val="0"/>
      <w:sz w:val="28"/>
      <w:szCs w:val="24"/>
    </w:rPr>
  </w:style>
  <w:style w:type="character" w:customStyle="1" w:styleId="83">
    <w:name w:val="正文文本缩进 2 Char"/>
    <w:basedOn w:val="54"/>
    <w:link w:val="36"/>
    <w:qFormat/>
    <w:uiPriority w:val="0"/>
    <w:rPr>
      <w:rFonts w:ascii="宋体" w:hAnsi="宋体" w:eastAsia="宋体" w:cs="宋体"/>
      <w:kern w:val="0"/>
      <w:sz w:val="24"/>
      <w:szCs w:val="24"/>
    </w:rPr>
  </w:style>
  <w:style w:type="paragraph" w:customStyle="1" w:styleId="84">
    <w:name w:val="图表文字"/>
    <w:basedOn w:val="1"/>
    <w:link w:val="85"/>
    <w:qFormat/>
    <w:uiPriority w:val="0"/>
    <w:pPr>
      <w:widowControl/>
      <w:jc w:val="center"/>
    </w:pPr>
    <w:rPr>
      <w:rFonts w:ascii="仿宋_GB2312" w:hAnsi="宋体" w:eastAsia="仿宋_GB2312" w:cs="宋体"/>
      <w:kern w:val="0"/>
      <w:sz w:val="24"/>
      <w:szCs w:val="24"/>
    </w:rPr>
  </w:style>
  <w:style w:type="character" w:customStyle="1" w:styleId="85">
    <w:name w:val="图表文字 Char"/>
    <w:link w:val="84"/>
    <w:qFormat/>
    <w:uiPriority w:val="0"/>
    <w:rPr>
      <w:rFonts w:ascii="仿宋_GB2312" w:hAnsi="宋体" w:eastAsia="仿宋_GB2312" w:cs="宋体"/>
      <w:kern w:val="0"/>
      <w:sz w:val="24"/>
      <w:szCs w:val="24"/>
    </w:rPr>
  </w:style>
  <w:style w:type="paragraph" w:customStyle="1" w:styleId="86">
    <w:name w:val="Date1"/>
    <w:basedOn w:val="1"/>
    <w:next w:val="1"/>
    <w:qFormat/>
    <w:uiPriority w:val="0"/>
    <w:pPr>
      <w:widowControl/>
      <w:adjustRightInd w:val="0"/>
      <w:jc w:val="left"/>
      <w:textAlignment w:val="baseline"/>
    </w:pPr>
    <w:rPr>
      <w:rFonts w:ascii="宋体" w:hAnsi="宋体" w:eastAsia="宋体" w:cs="宋体"/>
      <w:kern w:val="0"/>
      <w:sz w:val="24"/>
      <w:szCs w:val="20"/>
    </w:rPr>
  </w:style>
  <w:style w:type="paragraph" w:customStyle="1" w:styleId="87">
    <w:name w:val="Char Char1"/>
    <w:basedOn w:val="1"/>
    <w:link w:val="88"/>
    <w:qFormat/>
    <w:uiPriority w:val="0"/>
    <w:pPr>
      <w:widowControl/>
      <w:jc w:val="left"/>
    </w:pPr>
    <w:rPr>
      <w:rFonts w:ascii="宋体" w:hAnsi="宋体" w:eastAsia="宋体" w:cs="宋体"/>
      <w:kern w:val="0"/>
      <w:sz w:val="24"/>
      <w:szCs w:val="24"/>
    </w:rPr>
  </w:style>
  <w:style w:type="character" w:customStyle="1" w:styleId="88">
    <w:name w:val="Char Char1 Char"/>
    <w:link w:val="87"/>
    <w:qFormat/>
    <w:uiPriority w:val="0"/>
    <w:rPr>
      <w:rFonts w:ascii="宋体" w:hAnsi="宋体" w:eastAsia="宋体" w:cs="宋体"/>
      <w:kern w:val="0"/>
      <w:sz w:val="24"/>
      <w:szCs w:val="24"/>
    </w:rPr>
  </w:style>
  <w:style w:type="paragraph" w:customStyle="1" w:styleId="89">
    <w:name w:val="Default"/>
    <w:qFormat/>
    <w:uiPriority w:val="0"/>
    <w:pPr>
      <w:autoSpaceDE w:val="0"/>
      <w:autoSpaceDN w:val="0"/>
      <w:adjustRightInd w:val="0"/>
    </w:pPr>
    <w:rPr>
      <w:rFonts w:ascii="Book Antiqua" w:hAnsi="Book Antiqua" w:eastAsia="宋体" w:cs="Book Antiqua"/>
      <w:color w:val="000000"/>
      <w:sz w:val="24"/>
      <w:szCs w:val="24"/>
      <w:lang w:val="en-US" w:eastAsia="zh-CN" w:bidi="ar-SA"/>
    </w:rPr>
  </w:style>
  <w:style w:type="character" w:customStyle="1" w:styleId="90">
    <w:name w:val="日期 Char"/>
    <w:basedOn w:val="54"/>
    <w:link w:val="35"/>
    <w:qFormat/>
    <w:uiPriority w:val="99"/>
    <w:rPr>
      <w:rFonts w:ascii="宋体" w:hAnsi="宋体" w:eastAsia="宋体" w:cs="宋体"/>
      <w:kern w:val="0"/>
      <w:sz w:val="24"/>
      <w:szCs w:val="24"/>
    </w:rPr>
  </w:style>
  <w:style w:type="character" w:customStyle="1" w:styleId="91">
    <w:name w:val="文档结构图 Char"/>
    <w:basedOn w:val="54"/>
    <w:link w:val="22"/>
    <w:semiHidden/>
    <w:qFormat/>
    <w:uiPriority w:val="0"/>
    <w:rPr>
      <w:rFonts w:ascii="宋体" w:hAnsi="宋体" w:eastAsia="宋体" w:cs="宋体"/>
      <w:kern w:val="0"/>
      <w:sz w:val="24"/>
      <w:szCs w:val="24"/>
      <w:shd w:val="clear" w:color="auto" w:fill="000080"/>
    </w:rPr>
  </w:style>
  <w:style w:type="paragraph" w:customStyle="1" w:styleId="92">
    <w:name w:val="正文缩进2"/>
    <w:basedOn w:val="1"/>
    <w:qFormat/>
    <w:uiPriority w:val="0"/>
    <w:pPr>
      <w:widowControl/>
      <w:spacing w:line="500" w:lineRule="exact"/>
      <w:ind w:firstLine="560" w:firstLineChars="200"/>
      <w:jc w:val="left"/>
    </w:pPr>
    <w:rPr>
      <w:rFonts w:ascii="仿宋_GB2312" w:hAnsi="宋体" w:eastAsia="仿宋_GB2312" w:cs="宋体"/>
      <w:kern w:val="0"/>
      <w:sz w:val="28"/>
      <w:szCs w:val="24"/>
    </w:rPr>
  </w:style>
  <w:style w:type="paragraph" w:customStyle="1" w:styleId="93">
    <w:name w:val="表标题"/>
    <w:basedOn w:val="1"/>
    <w:link w:val="94"/>
    <w:qFormat/>
    <w:uiPriority w:val="0"/>
    <w:pPr>
      <w:widowControl/>
      <w:spacing w:line="500" w:lineRule="exact"/>
      <w:ind w:firstLine="482" w:firstLineChars="200"/>
      <w:jc w:val="center"/>
    </w:pPr>
    <w:rPr>
      <w:rFonts w:ascii="仿宋_GB2312" w:hAnsi="宋体" w:eastAsia="仿宋_GB2312" w:cs="宋体"/>
      <w:b/>
      <w:bCs/>
      <w:kern w:val="0"/>
      <w:sz w:val="24"/>
      <w:szCs w:val="24"/>
    </w:rPr>
  </w:style>
  <w:style w:type="character" w:customStyle="1" w:styleId="94">
    <w:name w:val="表标题 Char"/>
    <w:link w:val="93"/>
    <w:qFormat/>
    <w:locked/>
    <w:uiPriority w:val="0"/>
    <w:rPr>
      <w:rFonts w:ascii="仿宋_GB2312" w:hAnsi="宋体" w:eastAsia="仿宋_GB2312" w:cs="宋体"/>
      <w:b/>
      <w:bCs/>
      <w:kern w:val="0"/>
      <w:sz w:val="24"/>
      <w:szCs w:val="24"/>
    </w:rPr>
  </w:style>
  <w:style w:type="paragraph" w:customStyle="1" w:styleId="95">
    <w:name w:val="表格文字"/>
    <w:basedOn w:val="1"/>
    <w:link w:val="96"/>
    <w:qFormat/>
    <w:uiPriority w:val="0"/>
    <w:pPr>
      <w:widowControl/>
      <w:spacing w:line="360" w:lineRule="exact"/>
      <w:jc w:val="center"/>
    </w:pPr>
    <w:rPr>
      <w:rFonts w:ascii="楷体_GB2312" w:hAnsi="宋体" w:eastAsia="楷体_GB2312" w:cs="宋体"/>
      <w:kern w:val="0"/>
      <w:sz w:val="24"/>
      <w:szCs w:val="24"/>
    </w:rPr>
  </w:style>
  <w:style w:type="character" w:customStyle="1" w:styleId="96">
    <w:name w:val="表格文字 Char"/>
    <w:link w:val="95"/>
    <w:qFormat/>
    <w:locked/>
    <w:uiPriority w:val="0"/>
    <w:rPr>
      <w:rFonts w:ascii="楷体_GB2312" w:hAnsi="宋体" w:eastAsia="楷体_GB2312" w:cs="宋体"/>
      <w:kern w:val="0"/>
      <w:sz w:val="24"/>
      <w:szCs w:val="24"/>
    </w:rPr>
  </w:style>
  <w:style w:type="paragraph" w:customStyle="1" w:styleId="97">
    <w:name w:val="Graphics Text"/>
    <w:basedOn w:val="1"/>
    <w:qFormat/>
    <w:uiPriority w:val="0"/>
    <w:pPr>
      <w:widowControl/>
      <w:overflowPunct w:val="0"/>
      <w:autoSpaceDE w:val="0"/>
      <w:autoSpaceDN w:val="0"/>
      <w:adjustRightInd w:val="0"/>
      <w:spacing w:line="264" w:lineRule="auto"/>
      <w:jc w:val="left"/>
      <w:textAlignment w:val="baseline"/>
    </w:pPr>
    <w:rPr>
      <w:rFonts w:ascii="Arial Narrow" w:hAnsi="Arial Narrow" w:eastAsia="宋体" w:cs="宋体"/>
      <w:kern w:val="0"/>
      <w:sz w:val="18"/>
      <w:szCs w:val="20"/>
      <w:lang w:val="en-GB" w:eastAsia="en-US"/>
    </w:rPr>
  </w:style>
  <w:style w:type="paragraph" w:customStyle="1" w:styleId="98">
    <w:name w:val="normaql"/>
    <w:basedOn w:val="4"/>
    <w:qFormat/>
    <w:uiPriority w:val="0"/>
    <w:pPr>
      <w:tabs>
        <w:tab w:val="left" w:pos="-1418"/>
        <w:tab w:val="left" w:pos="0"/>
      </w:tabs>
      <w:overflowPunct w:val="0"/>
      <w:autoSpaceDE w:val="0"/>
      <w:autoSpaceDN w:val="0"/>
      <w:adjustRightInd w:val="0"/>
      <w:spacing w:after="260" w:line="240" w:lineRule="auto"/>
      <w:ind w:hanging="1418"/>
      <w:textAlignment w:val="baseline"/>
      <w:outlineLvl w:val="9"/>
    </w:pPr>
    <w:rPr>
      <w:rFonts w:eastAsia="仿宋_GB2312"/>
      <w:iCs/>
      <w:kern w:val="2"/>
      <w:sz w:val="30"/>
      <w:szCs w:val="20"/>
      <w:lang w:val="en-GB"/>
    </w:rPr>
  </w:style>
  <w:style w:type="paragraph" w:customStyle="1" w:styleId="99">
    <w:name w:val="Subtext"/>
    <w:basedOn w:val="1"/>
    <w:qFormat/>
    <w:uiPriority w:val="0"/>
    <w:pPr>
      <w:widowControl/>
      <w:overflowPunct w:val="0"/>
      <w:autoSpaceDE w:val="0"/>
      <w:autoSpaceDN w:val="0"/>
      <w:adjustRightInd w:val="0"/>
      <w:spacing w:line="264" w:lineRule="auto"/>
      <w:jc w:val="left"/>
      <w:textAlignment w:val="baseline"/>
    </w:pPr>
    <w:rPr>
      <w:rFonts w:ascii="Book Antiqua" w:hAnsi="Book Antiqua" w:eastAsia="宋体" w:cs="宋体"/>
      <w:kern w:val="0"/>
      <w:sz w:val="18"/>
      <w:szCs w:val="20"/>
      <w:lang w:val="en-GB" w:eastAsia="en-US"/>
    </w:rPr>
  </w:style>
  <w:style w:type="paragraph" w:customStyle="1" w:styleId="100">
    <w:name w:val="fFour Elements3"/>
    <w:qFormat/>
    <w:uiPriority w:val="0"/>
    <w:pPr>
      <w:overflowPunct w:val="0"/>
      <w:autoSpaceDE w:val="0"/>
      <w:autoSpaceDN w:val="0"/>
      <w:adjustRightInd w:val="0"/>
      <w:spacing w:line="264" w:lineRule="auto"/>
      <w:textAlignment w:val="baseline"/>
    </w:pPr>
    <w:rPr>
      <w:rFonts w:ascii="Book Antiqua" w:hAnsi="Book Antiqua" w:eastAsia="宋体" w:cs="Times New Roman"/>
      <w:sz w:val="22"/>
      <w:lang w:val="en-GB" w:eastAsia="en-US" w:bidi="ar-SA"/>
    </w:rPr>
  </w:style>
  <w:style w:type="paragraph" w:customStyle="1" w:styleId="101">
    <w:name w:val="CoverReverseHeader"/>
    <w:basedOn w:val="1"/>
    <w:next w:val="102"/>
    <w:qFormat/>
    <w:uiPriority w:val="0"/>
    <w:pPr>
      <w:widowControl/>
      <w:pBdr>
        <w:top w:val="single" w:color="auto" w:sz="6" w:space="0"/>
        <w:left w:val="single" w:color="auto" w:sz="6" w:space="0"/>
        <w:bottom w:val="single" w:color="auto" w:sz="6" w:space="0"/>
        <w:right w:val="single" w:color="auto" w:sz="6" w:space="0"/>
      </w:pBdr>
      <w:shd w:val="pct90" w:color="000000" w:fill="000000"/>
      <w:overflowPunct w:val="0"/>
      <w:autoSpaceDE w:val="0"/>
      <w:autoSpaceDN w:val="0"/>
      <w:adjustRightInd w:val="0"/>
      <w:spacing w:after="1920" w:line="264" w:lineRule="auto"/>
      <w:jc w:val="center"/>
      <w:textAlignment w:val="baseline"/>
    </w:pPr>
    <w:rPr>
      <w:rFonts w:ascii="Book Antiqua" w:hAnsi="Book Antiqua" w:eastAsia="宋体" w:cs="宋体"/>
      <w:caps/>
      <w:color w:val="FFFFFF"/>
      <w:kern w:val="0"/>
      <w:sz w:val="22"/>
      <w:szCs w:val="20"/>
      <w:lang w:val="en-GB" w:eastAsia="en-US"/>
    </w:rPr>
  </w:style>
  <w:style w:type="paragraph" w:customStyle="1" w:styleId="102">
    <w:name w:val="CoverClientName"/>
    <w:basedOn w:val="1"/>
    <w:next w:val="103"/>
    <w:qFormat/>
    <w:uiPriority w:val="0"/>
    <w:pPr>
      <w:widowControl/>
      <w:overflowPunct w:val="0"/>
      <w:autoSpaceDE w:val="0"/>
      <w:autoSpaceDN w:val="0"/>
      <w:adjustRightInd w:val="0"/>
      <w:spacing w:after="240" w:line="264" w:lineRule="auto"/>
      <w:jc w:val="left"/>
      <w:textAlignment w:val="baseline"/>
    </w:pPr>
    <w:rPr>
      <w:rFonts w:ascii="Book Antiqua" w:hAnsi="Book Antiqua" w:eastAsia="宋体" w:cs="宋体"/>
      <w:kern w:val="0"/>
      <w:sz w:val="22"/>
      <w:szCs w:val="20"/>
      <w:lang w:val="en-GB" w:eastAsia="en-US"/>
    </w:rPr>
  </w:style>
  <w:style w:type="paragraph" w:customStyle="1" w:styleId="103">
    <w:name w:val="CoverMainTitle"/>
    <w:basedOn w:val="1"/>
    <w:next w:val="1"/>
    <w:qFormat/>
    <w:uiPriority w:val="0"/>
    <w:pPr>
      <w:widowControl/>
      <w:overflowPunct w:val="0"/>
      <w:autoSpaceDE w:val="0"/>
      <w:autoSpaceDN w:val="0"/>
      <w:adjustRightInd w:val="0"/>
      <w:spacing w:line="264" w:lineRule="auto"/>
      <w:jc w:val="left"/>
      <w:textAlignment w:val="baseline"/>
    </w:pPr>
    <w:rPr>
      <w:rFonts w:ascii="Book Antiqua" w:hAnsi="Book Antiqua" w:eastAsia="宋体" w:cs="宋体"/>
      <w:kern w:val="0"/>
      <w:sz w:val="36"/>
      <w:szCs w:val="20"/>
      <w:lang w:val="en-GB" w:eastAsia="en-US"/>
    </w:rPr>
  </w:style>
  <w:style w:type="paragraph" w:customStyle="1" w:styleId="104">
    <w:name w:val="CoverRevision"/>
    <w:basedOn w:val="1"/>
    <w:qFormat/>
    <w:uiPriority w:val="0"/>
    <w:pPr>
      <w:widowControl/>
      <w:overflowPunct w:val="0"/>
      <w:autoSpaceDE w:val="0"/>
      <w:autoSpaceDN w:val="0"/>
      <w:adjustRightInd w:val="0"/>
      <w:spacing w:before="360" w:line="264" w:lineRule="auto"/>
      <w:jc w:val="left"/>
      <w:textAlignment w:val="baseline"/>
    </w:pPr>
    <w:rPr>
      <w:rFonts w:ascii="Book Antiqua" w:hAnsi="Book Antiqua" w:eastAsia="宋体" w:cs="宋体"/>
      <w:kern w:val="0"/>
      <w:sz w:val="22"/>
      <w:szCs w:val="20"/>
      <w:lang w:val="en-GB" w:eastAsia="en-US"/>
    </w:rPr>
  </w:style>
  <w:style w:type="paragraph" w:customStyle="1" w:styleId="105">
    <w:name w:val="OtherHeader"/>
    <w:basedOn w:val="40"/>
    <w:next w:val="1"/>
    <w:qFormat/>
    <w:uiPriority w:val="0"/>
    <w:pPr>
      <w:widowControl/>
      <w:pBdr>
        <w:bottom w:val="none" w:color="auto" w:sz="0" w:space="0"/>
      </w:pBdr>
      <w:tabs>
        <w:tab w:val="left" w:pos="4153"/>
        <w:tab w:val="right" w:pos="7655"/>
      </w:tabs>
      <w:snapToGrid/>
      <w:spacing w:before="360" w:after="240" w:line="264" w:lineRule="auto"/>
      <w:jc w:val="left"/>
    </w:pPr>
    <w:rPr>
      <w:rFonts w:ascii="Book Antiqua" w:hAnsi="Book Antiqua" w:eastAsia="宋体" w:cs="宋体"/>
      <w:b/>
      <w:i/>
      <w:caps/>
      <w:kern w:val="0"/>
      <w:sz w:val="22"/>
      <w:szCs w:val="20"/>
      <w:lang w:val="zh-CN" w:eastAsia="de-DE"/>
    </w:rPr>
  </w:style>
  <w:style w:type="paragraph" w:customStyle="1" w:styleId="106">
    <w:name w:val="正文1"/>
    <w:basedOn w:val="1"/>
    <w:qFormat/>
    <w:uiPriority w:val="0"/>
    <w:pPr>
      <w:widowControl/>
      <w:spacing w:line="264" w:lineRule="auto"/>
      <w:ind w:left="283" w:hanging="283"/>
      <w:jc w:val="left"/>
    </w:pPr>
    <w:rPr>
      <w:rFonts w:ascii="Book Antiqua" w:hAnsi="Book Antiqua" w:eastAsia="宋体" w:cs="宋体"/>
      <w:kern w:val="0"/>
      <w:sz w:val="22"/>
      <w:szCs w:val="20"/>
      <w:lang w:eastAsia="en-US"/>
    </w:rPr>
  </w:style>
  <w:style w:type="paragraph" w:customStyle="1" w:styleId="107">
    <w:name w:val="Body Text 21"/>
    <w:basedOn w:val="1"/>
    <w:qFormat/>
    <w:uiPriority w:val="0"/>
    <w:pPr>
      <w:widowControl/>
      <w:spacing w:after="240" w:line="360" w:lineRule="auto"/>
      <w:jc w:val="left"/>
    </w:pPr>
    <w:rPr>
      <w:rFonts w:ascii="Arial" w:hAnsi="Arial" w:eastAsia="宋体" w:cs="宋体"/>
      <w:kern w:val="0"/>
      <w:sz w:val="22"/>
      <w:szCs w:val="20"/>
      <w:lang w:val="en-GB" w:eastAsia="de-DE"/>
    </w:rPr>
  </w:style>
  <w:style w:type="character" w:customStyle="1" w:styleId="108">
    <w:name w:val="Small"/>
    <w:qFormat/>
    <w:uiPriority w:val="0"/>
    <w:rPr>
      <w:rFonts w:ascii="Book Antiqua" w:hAnsi="Book Antiqua" w:eastAsia="宋体" w:cs="Angsana New"/>
      <w:b/>
      <w:i/>
      <w:smallCaps/>
      <w:sz w:val="18"/>
      <w:szCs w:val="24"/>
      <w:lang w:val="en-US" w:eastAsia="en-US" w:bidi="ar-SA"/>
    </w:rPr>
  </w:style>
  <w:style w:type="paragraph" w:customStyle="1" w:styleId="109">
    <w:name w:val="bullet 1"/>
    <w:basedOn w:val="1"/>
    <w:qFormat/>
    <w:uiPriority w:val="0"/>
    <w:pPr>
      <w:widowControl/>
      <w:tabs>
        <w:tab w:val="left" w:pos="480"/>
      </w:tabs>
      <w:spacing w:before="140" w:line="300" w:lineRule="atLeast"/>
      <w:ind w:left="480" w:hanging="480"/>
      <w:jc w:val="left"/>
    </w:pPr>
    <w:rPr>
      <w:rFonts w:ascii="Book Antiqua" w:hAnsi="Book Antiqua" w:eastAsia="宋体" w:cs="宋体"/>
      <w:color w:val="000000"/>
      <w:kern w:val="0"/>
      <w:sz w:val="24"/>
      <w:szCs w:val="20"/>
      <w:lang w:eastAsia="en-US"/>
    </w:rPr>
  </w:style>
  <w:style w:type="paragraph" w:customStyle="1" w:styleId="110">
    <w:name w:val="Standard"/>
    <w:qFormat/>
    <w:uiPriority w:val="0"/>
    <w:pPr>
      <w:widowControl w:val="0"/>
      <w:overflowPunct w:val="0"/>
      <w:autoSpaceDE w:val="0"/>
      <w:autoSpaceDN w:val="0"/>
      <w:adjustRightInd w:val="0"/>
      <w:textAlignment w:val="baseline"/>
    </w:pPr>
    <w:rPr>
      <w:rFonts w:ascii="Book Antiqua" w:hAnsi="Book Antiqua" w:eastAsia="宋体" w:cs="Times New Roman"/>
      <w:sz w:val="22"/>
      <w:lang w:val="en-US" w:eastAsia="en-US" w:bidi="ar-SA"/>
    </w:rPr>
  </w:style>
  <w:style w:type="paragraph" w:customStyle="1" w:styleId="111">
    <w:name w:val="ERMBullets"/>
    <w:basedOn w:val="1"/>
    <w:qFormat/>
    <w:uiPriority w:val="0"/>
    <w:pPr>
      <w:widowControl/>
      <w:tabs>
        <w:tab w:val="left" w:pos="360"/>
      </w:tabs>
      <w:overflowPunct w:val="0"/>
      <w:autoSpaceDE w:val="0"/>
      <w:autoSpaceDN w:val="0"/>
      <w:adjustRightInd w:val="0"/>
      <w:spacing w:line="264" w:lineRule="auto"/>
      <w:ind w:left="284" w:hanging="284"/>
      <w:jc w:val="left"/>
      <w:textAlignment w:val="baseline"/>
    </w:pPr>
    <w:rPr>
      <w:rFonts w:ascii="Book Antiqua" w:hAnsi="Book Antiqua" w:eastAsia="Times New Roman" w:cs="宋体"/>
      <w:kern w:val="0"/>
      <w:sz w:val="22"/>
      <w:szCs w:val="20"/>
      <w:lang w:val="en-GB" w:eastAsia="zh-HK" w:bidi="th-TH"/>
    </w:rPr>
  </w:style>
  <w:style w:type="paragraph" w:customStyle="1" w:styleId="112">
    <w:name w:val="AnnexLetter"/>
    <w:basedOn w:val="1"/>
    <w:qFormat/>
    <w:uiPriority w:val="0"/>
    <w:pPr>
      <w:widowControl/>
      <w:overflowPunct w:val="0"/>
      <w:autoSpaceDE w:val="0"/>
      <w:autoSpaceDN w:val="0"/>
      <w:adjustRightInd w:val="0"/>
      <w:spacing w:before="2400" w:line="264" w:lineRule="auto"/>
      <w:ind w:left="1418" w:right="1418"/>
      <w:jc w:val="left"/>
      <w:textAlignment w:val="baseline"/>
    </w:pPr>
    <w:rPr>
      <w:rFonts w:ascii="Book Antiqua" w:hAnsi="Book Antiqua" w:eastAsia="宋体" w:cs="宋体"/>
      <w:kern w:val="0"/>
      <w:sz w:val="22"/>
      <w:szCs w:val="20"/>
      <w:lang w:val="en-GB" w:eastAsia="en-US"/>
    </w:rPr>
  </w:style>
  <w:style w:type="paragraph" w:customStyle="1" w:styleId="113">
    <w:name w:val="AnnexTitle"/>
    <w:basedOn w:val="1"/>
    <w:next w:val="1"/>
    <w:qFormat/>
    <w:uiPriority w:val="0"/>
    <w:pPr>
      <w:widowControl/>
      <w:overflowPunct w:val="0"/>
      <w:autoSpaceDE w:val="0"/>
      <w:autoSpaceDN w:val="0"/>
      <w:adjustRightInd w:val="0"/>
      <w:spacing w:before="720" w:after="16000" w:line="264" w:lineRule="auto"/>
      <w:ind w:left="1418" w:right="1418"/>
      <w:jc w:val="left"/>
      <w:textAlignment w:val="baseline"/>
    </w:pPr>
    <w:rPr>
      <w:rFonts w:ascii="Book Antiqua" w:hAnsi="Book Antiqua" w:eastAsia="宋体" w:cs="宋体"/>
      <w:kern w:val="0"/>
      <w:sz w:val="36"/>
      <w:szCs w:val="20"/>
      <w:lang w:val="en-GB" w:eastAsia="en-US"/>
    </w:rPr>
  </w:style>
  <w:style w:type="paragraph" w:customStyle="1" w:styleId="114">
    <w:name w:val="CoverDate"/>
    <w:basedOn w:val="1"/>
    <w:qFormat/>
    <w:uiPriority w:val="0"/>
    <w:pPr>
      <w:widowControl/>
      <w:overflowPunct w:val="0"/>
      <w:autoSpaceDE w:val="0"/>
      <w:autoSpaceDN w:val="0"/>
      <w:adjustRightInd w:val="0"/>
      <w:spacing w:before="1200" w:line="264" w:lineRule="auto"/>
      <w:jc w:val="left"/>
      <w:textAlignment w:val="baseline"/>
    </w:pPr>
    <w:rPr>
      <w:rFonts w:ascii="Book Antiqua" w:hAnsi="Book Antiqua" w:eastAsia="宋体" w:cs="宋体"/>
      <w:kern w:val="0"/>
      <w:sz w:val="22"/>
      <w:szCs w:val="20"/>
      <w:lang w:val="en-GB" w:eastAsia="en-US"/>
    </w:rPr>
  </w:style>
  <w:style w:type="paragraph" w:customStyle="1" w:styleId="115">
    <w:name w:val="Heading4"/>
    <w:basedOn w:val="1"/>
    <w:qFormat/>
    <w:uiPriority w:val="0"/>
    <w:pPr>
      <w:widowControl/>
      <w:overflowPunct w:val="0"/>
      <w:autoSpaceDE w:val="0"/>
      <w:autoSpaceDN w:val="0"/>
      <w:adjustRightInd w:val="0"/>
      <w:spacing w:after="240" w:line="264" w:lineRule="auto"/>
      <w:jc w:val="left"/>
      <w:textAlignment w:val="baseline"/>
    </w:pPr>
    <w:rPr>
      <w:rFonts w:ascii="Book Antiqua" w:hAnsi="Book Antiqua" w:eastAsia="宋体" w:cs="宋体"/>
      <w:i/>
      <w:kern w:val="0"/>
      <w:sz w:val="22"/>
      <w:szCs w:val="20"/>
      <w:lang w:val="en-GB" w:eastAsia="en-US"/>
    </w:rPr>
  </w:style>
  <w:style w:type="paragraph" w:customStyle="1" w:styleId="116">
    <w:name w:val="MarginRelease"/>
    <w:basedOn w:val="1"/>
    <w:next w:val="1"/>
    <w:qFormat/>
    <w:uiPriority w:val="0"/>
    <w:pPr>
      <w:widowControl/>
      <w:overflowPunct w:val="0"/>
      <w:autoSpaceDE w:val="0"/>
      <w:autoSpaceDN w:val="0"/>
      <w:adjustRightInd w:val="0"/>
      <w:spacing w:line="264" w:lineRule="auto"/>
      <w:ind w:hanging="1418"/>
      <w:jc w:val="left"/>
      <w:textAlignment w:val="baseline"/>
    </w:pPr>
    <w:rPr>
      <w:rFonts w:ascii="Book Antiqua" w:hAnsi="Book Antiqua" w:eastAsia="宋体" w:cs="宋体"/>
      <w:kern w:val="0"/>
      <w:sz w:val="22"/>
      <w:szCs w:val="20"/>
      <w:lang w:val="en-GB" w:eastAsia="en-US"/>
    </w:rPr>
  </w:style>
  <w:style w:type="paragraph" w:customStyle="1" w:styleId="117">
    <w:name w:val="XecSumm"/>
    <w:basedOn w:val="1"/>
    <w:qFormat/>
    <w:uiPriority w:val="0"/>
    <w:pPr>
      <w:widowControl/>
      <w:overflowPunct w:val="0"/>
      <w:autoSpaceDE w:val="0"/>
      <w:autoSpaceDN w:val="0"/>
      <w:adjustRightInd w:val="0"/>
      <w:spacing w:line="264" w:lineRule="auto"/>
      <w:jc w:val="left"/>
      <w:textAlignment w:val="baseline"/>
    </w:pPr>
    <w:rPr>
      <w:rFonts w:ascii="Book Antiqua" w:hAnsi="Book Antiqua" w:eastAsia="宋体" w:cs="宋体"/>
      <w:i/>
      <w:kern w:val="0"/>
      <w:sz w:val="22"/>
      <w:szCs w:val="20"/>
      <w:lang w:val="en-GB" w:eastAsia="en-US"/>
    </w:rPr>
  </w:style>
  <w:style w:type="character" w:customStyle="1" w:styleId="118">
    <w:name w:val="XFootNote"/>
    <w:qFormat/>
    <w:uiPriority w:val="0"/>
    <w:rPr>
      <w:rFonts w:ascii="Book Antiqua" w:hAnsi="Book Antiqua" w:eastAsia="宋体" w:cs="Angsana New"/>
      <w:position w:val="6"/>
      <w:sz w:val="14"/>
      <w:szCs w:val="24"/>
      <w:vertAlign w:val="baseline"/>
      <w:lang w:val="en-US" w:eastAsia="en-US" w:bidi="ar-SA"/>
    </w:rPr>
  </w:style>
  <w:style w:type="character" w:customStyle="1" w:styleId="119">
    <w:name w:val="XFootNoteText"/>
    <w:qFormat/>
    <w:uiPriority w:val="0"/>
    <w:rPr>
      <w:rFonts w:ascii="Book Antiqua" w:hAnsi="Book Antiqua" w:eastAsia="宋体" w:cs="Angsana New"/>
      <w:position w:val="0"/>
      <w:sz w:val="14"/>
      <w:szCs w:val="24"/>
      <w:vertAlign w:val="baseline"/>
      <w:lang w:val="en-US" w:eastAsia="en-US" w:bidi="ar-SA"/>
    </w:rPr>
  </w:style>
  <w:style w:type="paragraph" w:customStyle="1" w:styleId="120">
    <w:name w:val="ERM Table Title"/>
    <w:basedOn w:val="1"/>
    <w:next w:val="1"/>
    <w:qFormat/>
    <w:uiPriority w:val="0"/>
    <w:pPr>
      <w:keepNext/>
      <w:widowControl/>
      <w:tabs>
        <w:tab w:val="left" w:pos="0"/>
      </w:tabs>
      <w:spacing w:after="120" w:line="264" w:lineRule="auto"/>
      <w:ind w:hanging="1418"/>
      <w:jc w:val="left"/>
    </w:pPr>
    <w:rPr>
      <w:rFonts w:ascii="宋体" w:hAnsi="宋体" w:eastAsia="宋体" w:cs="宋体"/>
      <w:b/>
      <w:i/>
      <w:kern w:val="22"/>
      <w:sz w:val="22"/>
      <w:szCs w:val="20"/>
      <w:lang w:eastAsia="en-US"/>
    </w:rPr>
  </w:style>
  <w:style w:type="character" w:customStyle="1" w:styleId="121">
    <w:name w:val="正文文本 3 Char"/>
    <w:basedOn w:val="54"/>
    <w:link w:val="23"/>
    <w:qFormat/>
    <w:uiPriority w:val="0"/>
    <w:rPr>
      <w:rFonts w:ascii="宋体" w:hAnsi="宋体" w:eastAsia="宋体" w:cs="宋体"/>
      <w:b/>
      <w:kern w:val="0"/>
      <w:sz w:val="22"/>
      <w:szCs w:val="20"/>
      <w:lang w:val="en-GB" w:eastAsia="en-US"/>
    </w:rPr>
  </w:style>
  <w:style w:type="character" w:customStyle="1" w:styleId="122">
    <w:name w:val="正文文本 2 Char"/>
    <w:basedOn w:val="54"/>
    <w:link w:val="50"/>
    <w:qFormat/>
    <w:uiPriority w:val="0"/>
    <w:rPr>
      <w:rFonts w:ascii="宋体" w:hAnsi="宋体" w:eastAsia="宋体" w:cs="宋体"/>
      <w:b/>
      <w:kern w:val="0"/>
      <w:sz w:val="22"/>
      <w:szCs w:val="20"/>
      <w:lang w:val="en-GB" w:eastAsia="en-US"/>
    </w:rPr>
  </w:style>
  <w:style w:type="paragraph" w:customStyle="1" w:styleId="123">
    <w:name w:val="ERM Table"/>
    <w:basedOn w:val="1"/>
    <w:next w:val="1"/>
    <w:qFormat/>
    <w:uiPriority w:val="0"/>
    <w:pPr>
      <w:keepNext/>
      <w:widowControl/>
      <w:tabs>
        <w:tab w:val="left" w:pos="0"/>
        <w:tab w:val="left" w:pos="567"/>
        <w:tab w:val="left" w:pos="1134"/>
        <w:tab w:val="left" w:pos="1418"/>
        <w:tab w:val="left" w:pos="1701"/>
        <w:tab w:val="left" w:pos="1985"/>
        <w:tab w:val="left" w:pos="2268"/>
        <w:tab w:val="left" w:pos="2552"/>
        <w:tab w:val="left" w:pos="2835"/>
      </w:tabs>
      <w:spacing w:before="30" w:after="30" w:line="264" w:lineRule="auto"/>
      <w:jc w:val="left"/>
    </w:pPr>
    <w:rPr>
      <w:rFonts w:ascii="宋体" w:hAnsi="宋体" w:eastAsia="宋体" w:cs="宋体"/>
      <w:kern w:val="22"/>
      <w:sz w:val="18"/>
      <w:szCs w:val="20"/>
      <w:lang w:eastAsia="en-US"/>
    </w:rPr>
  </w:style>
  <w:style w:type="character" w:customStyle="1" w:styleId="124">
    <w:name w:val="正文文本 Char"/>
    <w:basedOn w:val="54"/>
    <w:link w:val="16"/>
    <w:qFormat/>
    <w:uiPriority w:val="0"/>
    <w:rPr>
      <w:rFonts w:ascii="Book Antiqua" w:hAnsi="Book Antiqua" w:eastAsia="宋体" w:cs="宋体"/>
      <w:kern w:val="0"/>
      <w:sz w:val="22"/>
      <w:szCs w:val="20"/>
      <w:lang w:val="en-GB" w:eastAsia="en-US"/>
    </w:rPr>
  </w:style>
  <w:style w:type="character" w:customStyle="1" w:styleId="125">
    <w:name w:val="正文首行缩进 Char"/>
    <w:basedOn w:val="124"/>
    <w:link w:val="15"/>
    <w:qFormat/>
    <w:uiPriority w:val="0"/>
    <w:rPr>
      <w:rFonts w:ascii="Book Antiqua" w:hAnsi="Book Antiqua" w:eastAsia="宋体" w:cs="宋体"/>
      <w:kern w:val="0"/>
      <w:sz w:val="22"/>
      <w:szCs w:val="20"/>
      <w:lang w:val="en-GB" w:eastAsia="en-US"/>
    </w:rPr>
  </w:style>
  <w:style w:type="paragraph" w:customStyle="1" w:styleId="126">
    <w:name w:val="REPORT"/>
    <w:qFormat/>
    <w:uiPriority w:val="0"/>
    <w:pPr>
      <w:widowControl w:val="0"/>
      <w:tabs>
        <w:tab w:val="left" w:pos="-1417"/>
        <w:tab w:val="left" w:pos="0"/>
        <w:tab w:val="left" w:pos="283"/>
        <w:tab w:val="left" w:pos="568"/>
        <w:tab w:val="left" w:pos="851"/>
        <w:tab w:val="left" w:pos="1134"/>
        <w:tab w:val="left" w:pos="1700"/>
        <w:tab w:val="left" w:pos="2267"/>
        <w:tab w:val="left" w:pos="2833"/>
        <w:tab w:val="left" w:pos="3400"/>
        <w:tab w:val="left" w:pos="3966"/>
        <w:tab w:val="left" w:pos="4532"/>
        <w:tab w:val="left" w:pos="5099"/>
        <w:tab w:val="left" w:pos="5665"/>
        <w:tab w:val="left" w:pos="6232"/>
        <w:tab w:val="left" w:pos="6798"/>
        <w:tab w:val="left" w:pos="7364"/>
        <w:tab w:val="left" w:pos="7931"/>
      </w:tabs>
      <w:suppressAutoHyphens/>
      <w:spacing w:line="264" w:lineRule="auto"/>
    </w:pPr>
    <w:rPr>
      <w:rFonts w:ascii="Times New Roman" w:hAnsi="Times New Roman" w:eastAsia="宋体" w:cs="Times New Roman"/>
      <w:sz w:val="22"/>
      <w:lang w:val="en-GB" w:eastAsia="en-US" w:bidi="ar-SA"/>
    </w:rPr>
  </w:style>
  <w:style w:type="character" w:customStyle="1" w:styleId="127">
    <w:name w:val="正文文本缩进 3 Char"/>
    <w:basedOn w:val="54"/>
    <w:link w:val="47"/>
    <w:qFormat/>
    <w:uiPriority w:val="0"/>
    <w:rPr>
      <w:rFonts w:ascii="Palatino" w:hAnsi="Palatino" w:eastAsia="宋体" w:cs="宋体"/>
      <w:color w:val="000000"/>
      <w:kern w:val="0"/>
      <w:sz w:val="22"/>
      <w:szCs w:val="20"/>
      <w:lang w:eastAsia="en-US"/>
    </w:rPr>
  </w:style>
  <w:style w:type="paragraph" w:customStyle="1" w:styleId="128">
    <w:name w:val="right body text front"/>
    <w:basedOn w:val="1"/>
    <w:qFormat/>
    <w:uiPriority w:val="0"/>
    <w:pPr>
      <w:widowControl/>
      <w:tabs>
        <w:tab w:val="left" w:pos="170"/>
      </w:tabs>
      <w:spacing w:line="280" w:lineRule="exact"/>
      <w:jc w:val="left"/>
    </w:pPr>
    <w:rPr>
      <w:rFonts w:ascii="Book Antiqua" w:hAnsi="Book Antiqua" w:eastAsia="宋体" w:cs="宋体"/>
      <w:kern w:val="28"/>
      <w:sz w:val="20"/>
      <w:szCs w:val="20"/>
      <w:lang w:val="en-GB" w:eastAsia="en-US"/>
    </w:rPr>
  </w:style>
  <w:style w:type="character" w:customStyle="1" w:styleId="129">
    <w:name w:val="normal Char"/>
    <w:qFormat/>
    <w:uiPriority w:val="0"/>
    <w:rPr>
      <w:rFonts w:ascii="Book Antiqua" w:hAnsi="Book Antiqua" w:eastAsia="宋体" w:cs="Angsana New"/>
      <w:sz w:val="22"/>
      <w:szCs w:val="24"/>
      <w:lang w:val="en-US" w:eastAsia="en-US" w:bidi="ar-SA"/>
    </w:rPr>
  </w:style>
  <w:style w:type="paragraph" w:customStyle="1" w:styleId="130">
    <w:name w:val="body"/>
    <w:basedOn w:val="1"/>
    <w:qFormat/>
    <w:uiPriority w:val="0"/>
    <w:pPr>
      <w:widowControl/>
      <w:spacing w:after="94"/>
      <w:jc w:val="left"/>
    </w:pPr>
    <w:rPr>
      <w:rFonts w:ascii="宋体" w:hAnsi="宋体" w:eastAsia="宋体" w:cs="宋体"/>
      <w:kern w:val="0"/>
      <w:sz w:val="24"/>
      <w:szCs w:val="24"/>
    </w:rPr>
  </w:style>
  <w:style w:type="character" w:customStyle="1" w:styleId="131">
    <w:name w:val="标题1"/>
    <w:qFormat/>
    <w:uiPriority w:val="0"/>
    <w:rPr>
      <w:rFonts w:ascii="Arial" w:hAnsi="Arial" w:eastAsia="宋体" w:cs="Angsana New"/>
      <w:szCs w:val="24"/>
      <w:lang w:val="en-US" w:eastAsia="en-US" w:bidi="ar-SA"/>
    </w:rPr>
  </w:style>
  <w:style w:type="paragraph" w:customStyle="1" w:styleId="132">
    <w:name w:val="Style Heading 1ChIBM Section HeadExxonMobil Section HeadChapter..."/>
    <w:basedOn w:val="2"/>
    <w:qFormat/>
    <w:uiPriority w:val="0"/>
    <w:pPr>
      <w:pageBreakBefore/>
      <w:tabs>
        <w:tab w:val="left" w:pos="-1418"/>
      </w:tabs>
      <w:overflowPunct w:val="0"/>
      <w:autoSpaceDE w:val="0"/>
      <w:autoSpaceDN w:val="0"/>
      <w:adjustRightInd w:val="0"/>
      <w:spacing w:before="0" w:after="840" w:line="264" w:lineRule="auto"/>
      <w:textAlignment w:val="baseline"/>
      <w:outlineLvl w:val="9"/>
    </w:pPr>
    <w:rPr>
      <w:rFonts w:ascii="Book Antiqua" w:hAnsi="Book Antiqua" w:eastAsia="仿宋_GB2312"/>
      <w:b w:val="0"/>
      <w:i/>
      <w:iCs/>
      <w:caps/>
      <w:kern w:val="2"/>
      <w:sz w:val="30"/>
      <w:lang w:val="en-GB"/>
    </w:rPr>
  </w:style>
  <w:style w:type="character" w:customStyle="1" w:styleId="133">
    <w:name w:val="A7"/>
    <w:qFormat/>
    <w:uiPriority w:val="0"/>
    <w:rPr>
      <w:rFonts w:cs="..."/>
      <w:color w:val="000000"/>
      <w:sz w:val="26"/>
      <w:szCs w:val="26"/>
    </w:rPr>
  </w:style>
  <w:style w:type="character" w:customStyle="1" w:styleId="134">
    <w:name w:val="textcontents"/>
    <w:qFormat/>
    <w:uiPriority w:val="0"/>
    <w:rPr>
      <w:rFonts w:ascii="Arial" w:hAnsi="Arial" w:eastAsia="宋体" w:cs="Angsana New"/>
      <w:szCs w:val="24"/>
      <w:lang w:val="en-US" w:eastAsia="en-US" w:bidi="ar-SA"/>
    </w:rPr>
  </w:style>
  <w:style w:type="paragraph" w:customStyle="1" w:styleId="135">
    <w:name w:val="1.1目錄"/>
    <w:basedOn w:val="1"/>
    <w:qFormat/>
    <w:uiPriority w:val="0"/>
    <w:pPr>
      <w:widowControl/>
      <w:tabs>
        <w:tab w:val="right" w:pos="9000"/>
      </w:tabs>
      <w:kinsoku w:val="0"/>
      <w:adjustRightInd w:val="0"/>
      <w:snapToGrid w:val="0"/>
      <w:spacing w:line="440" w:lineRule="atLeast"/>
      <w:ind w:right="1508"/>
      <w:jc w:val="left"/>
      <w:textAlignment w:val="baseline"/>
    </w:pPr>
    <w:rPr>
      <w:rFonts w:ascii="宋体" w:hAnsi="宋体" w:eastAsia="華康楷書體W5" w:cs="宋体"/>
      <w:kern w:val="20"/>
      <w:sz w:val="26"/>
      <w:szCs w:val="26"/>
      <w:lang w:eastAsia="zh-TW"/>
    </w:rPr>
  </w:style>
  <w:style w:type="character" w:customStyle="1" w:styleId="136">
    <w:name w:val="HTML 预设格式 Char"/>
    <w:basedOn w:val="54"/>
    <w:link w:val="51"/>
    <w:qFormat/>
    <w:uiPriority w:val="0"/>
    <w:rPr>
      <w:rFonts w:ascii="Arial" w:hAnsi="Arial" w:eastAsia="宋体" w:cs="Arial"/>
      <w:kern w:val="0"/>
      <w:sz w:val="24"/>
      <w:szCs w:val="21"/>
    </w:rPr>
  </w:style>
  <w:style w:type="character" w:customStyle="1" w:styleId="137">
    <w:name w:val="题注 Char"/>
    <w:link w:val="20"/>
    <w:qFormat/>
    <w:uiPriority w:val="0"/>
    <w:rPr>
      <w:rFonts w:ascii="Book Antiqua" w:hAnsi="Book Antiqua" w:eastAsia="宋体" w:cs="宋体"/>
      <w:b/>
      <w:i/>
      <w:kern w:val="0"/>
      <w:sz w:val="22"/>
      <w:szCs w:val="20"/>
      <w:lang w:val="en-GB" w:eastAsia="en-US"/>
    </w:rPr>
  </w:style>
  <w:style w:type="character" w:customStyle="1" w:styleId="138">
    <w:name w:val="question-title"/>
    <w:basedOn w:val="54"/>
    <w:qFormat/>
    <w:uiPriority w:val="0"/>
  </w:style>
  <w:style w:type="paragraph" w:customStyle="1" w:styleId="139">
    <w:name w:val="font11"/>
    <w:basedOn w:val="1"/>
    <w:qFormat/>
    <w:uiPriority w:val="0"/>
    <w:pPr>
      <w:widowControl/>
      <w:spacing w:before="100" w:beforeAutospacing="1" w:after="100" w:afterAutospacing="1"/>
      <w:jc w:val="left"/>
    </w:pPr>
    <w:rPr>
      <w:rFonts w:hint="eastAsia" w:ascii="宋体" w:hAnsi="宋体" w:eastAsia="宋体" w:cs="宋体"/>
      <w:b/>
      <w:bCs/>
      <w:kern w:val="0"/>
      <w:sz w:val="32"/>
      <w:szCs w:val="32"/>
    </w:rPr>
  </w:style>
  <w:style w:type="paragraph" w:customStyle="1" w:styleId="140">
    <w:name w:val="xl37"/>
    <w:basedOn w:val="1"/>
    <w:qFormat/>
    <w:uiPriority w:val="0"/>
    <w:pPr>
      <w:widowControl/>
      <w:spacing w:before="100" w:beforeAutospacing="1" w:after="100" w:afterAutospacing="1"/>
      <w:jc w:val="right"/>
    </w:pPr>
    <w:rPr>
      <w:rFonts w:ascii="宋体" w:hAnsi="宋体" w:eastAsia="宋体" w:cs="宋体"/>
      <w:b/>
      <w:bCs/>
      <w:kern w:val="0"/>
      <w:sz w:val="24"/>
      <w:szCs w:val="24"/>
    </w:rPr>
  </w:style>
  <w:style w:type="paragraph" w:customStyle="1" w:styleId="141">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24"/>
      <w:szCs w:val="24"/>
    </w:rPr>
  </w:style>
  <w:style w:type="paragraph" w:customStyle="1" w:styleId="142">
    <w:name w:val="表格"/>
    <w:basedOn w:val="1"/>
    <w:next w:val="1"/>
    <w:qFormat/>
    <w:uiPriority w:val="0"/>
    <w:pPr>
      <w:widowControl/>
      <w:spacing w:line="400" w:lineRule="exact"/>
      <w:jc w:val="center"/>
    </w:pPr>
    <w:rPr>
      <w:rFonts w:ascii="宋体" w:hAnsi="宋体" w:eastAsia="宋体" w:cs="宋体"/>
      <w:kern w:val="0"/>
      <w:sz w:val="24"/>
      <w:szCs w:val="24"/>
    </w:rPr>
  </w:style>
  <w:style w:type="character" w:customStyle="1" w:styleId="143">
    <w:name w:val="批注主题 Char"/>
    <w:basedOn w:val="77"/>
    <w:link w:val="12"/>
    <w:qFormat/>
    <w:uiPriority w:val="99"/>
    <w:rPr>
      <w:rFonts w:ascii="宋体" w:hAnsi="宋体" w:eastAsia="宋体" w:cs="宋体"/>
      <w:b/>
      <w:bCs/>
      <w:kern w:val="0"/>
      <w:sz w:val="24"/>
      <w:szCs w:val="24"/>
    </w:rPr>
  </w:style>
  <w:style w:type="paragraph" w:customStyle="1" w:styleId="144">
    <w:name w:val="图文字"/>
    <w:basedOn w:val="1"/>
    <w:qFormat/>
    <w:uiPriority w:val="0"/>
    <w:pPr>
      <w:widowControl/>
      <w:spacing w:line="400" w:lineRule="exact"/>
      <w:jc w:val="center"/>
    </w:pPr>
    <w:rPr>
      <w:rFonts w:ascii="楷体_GB2312" w:hAnsi="宋体" w:eastAsia="楷体_GB2312" w:cs="宋体"/>
      <w:kern w:val="44"/>
      <w:sz w:val="24"/>
      <w:szCs w:val="21"/>
    </w:rPr>
  </w:style>
  <w:style w:type="paragraph" w:customStyle="1" w:styleId="145">
    <w:name w:val="表文字"/>
    <w:basedOn w:val="52"/>
    <w:qFormat/>
    <w:uiPriority w:val="0"/>
    <w:pPr>
      <w:spacing w:before="0" w:beforeAutospacing="0" w:after="0" w:afterAutospacing="0"/>
      <w:jc w:val="center"/>
    </w:pPr>
    <w:rPr>
      <w:rFonts w:cs="Times New Roman"/>
      <w:sz w:val="21"/>
      <w:szCs w:val="21"/>
    </w:rPr>
  </w:style>
  <w:style w:type="paragraph" w:customStyle="1" w:styleId="146">
    <w:name w:val="图文框"/>
    <w:basedOn w:val="1"/>
    <w:qFormat/>
    <w:uiPriority w:val="0"/>
    <w:pPr>
      <w:widowControl/>
      <w:adjustRightInd w:val="0"/>
      <w:snapToGrid w:val="0"/>
      <w:jc w:val="center"/>
    </w:pPr>
    <w:rPr>
      <w:rFonts w:ascii="仿宋_GB2312" w:hAnsi="宋体" w:eastAsia="仿宋_GB2312" w:cs="宋体"/>
      <w:kern w:val="0"/>
      <w:sz w:val="24"/>
      <w:szCs w:val="20"/>
    </w:rPr>
  </w:style>
  <w:style w:type="paragraph" w:customStyle="1" w:styleId="147">
    <w:name w:val="p0"/>
    <w:basedOn w:val="1"/>
    <w:qFormat/>
    <w:uiPriority w:val="0"/>
    <w:pPr>
      <w:widowControl/>
      <w:jc w:val="left"/>
    </w:pPr>
    <w:rPr>
      <w:rFonts w:ascii="宋体" w:hAnsi="宋体" w:eastAsia="宋体" w:cs="宋体"/>
      <w:kern w:val="0"/>
      <w:sz w:val="24"/>
      <w:szCs w:val="21"/>
    </w:rPr>
  </w:style>
  <w:style w:type="paragraph" w:customStyle="1" w:styleId="148">
    <w:name w:val="列出段落1"/>
    <w:basedOn w:val="1"/>
    <w:qFormat/>
    <w:uiPriority w:val="34"/>
    <w:pPr>
      <w:widowControl/>
      <w:ind w:firstLine="420" w:firstLineChars="200"/>
      <w:jc w:val="left"/>
    </w:pPr>
    <w:rPr>
      <w:rFonts w:ascii="宋体" w:hAnsi="宋体" w:eastAsia="宋体" w:cs="宋体"/>
      <w:kern w:val="0"/>
      <w:sz w:val="24"/>
      <w:szCs w:val="24"/>
    </w:rPr>
  </w:style>
  <w:style w:type="character" w:customStyle="1" w:styleId="149">
    <w:name w:val="style1391"/>
    <w:qFormat/>
    <w:uiPriority w:val="0"/>
    <w:rPr>
      <w:b/>
      <w:bCs/>
      <w:color w:val="666666"/>
      <w:sz w:val="24"/>
      <w:szCs w:val="24"/>
    </w:rPr>
  </w:style>
  <w:style w:type="character" w:customStyle="1" w:styleId="150">
    <w:name w:val="apple-style-span"/>
    <w:basedOn w:val="54"/>
    <w:qFormat/>
    <w:uiPriority w:val="0"/>
  </w:style>
  <w:style w:type="character" w:customStyle="1" w:styleId="151">
    <w:name w:val="尾注文本 Char"/>
    <w:basedOn w:val="54"/>
    <w:link w:val="37"/>
    <w:qFormat/>
    <w:uiPriority w:val="0"/>
    <w:rPr>
      <w:rFonts w:ascii="仿宋_GB2312" w:hAnsi="宋体" w:eastAsia="仿宋_GB2312" w:cs="宋体"/>
      <w:kern w:val="0"/>
      <w:sz w:val="28"/>
      <w:szCs w:val="20"/>
    </w:rPr>
  </w:style>
  <w:style w:type="paragraph" w:customStyle="1" w:styleId="152">
    <w:name w:val="表字"/>
    <w:basedOn w:val="1"/>
    <w:qFormat/>
    <w:uiPriority w:val="0"/>
    <w:pPr>
      <w:widowControl/>
      <w:jc w:val="center"/>
    </w:pPr>
    <w:rPr>
      <w:rFonts w:ascii="宋体" w:hAnsi="宋体" w:eastAsia="宋体" w:cs="宋体"/>
      <w:kern w:val="0"/>
      <w:sz w:val="24"/>
      <w:szCs w:val="20"/>
    </w:rPr>
  </w:style>
  <w:style w:type="paragraph" w:customStyle="1" w:styleId="153">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54">
    <w:name w:val="章标题"/>
    <w:next w:val="1"/>
    <w:qFormat/>
    <w:uiPriority w:val="0"/>
    <w:p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155">
    <w:name w:val="一级条标题"/>
    <w:next w:val="1"/>
    <w:qFormat/>
    <w:uiPriority w:val="0"/>
    <w:pPr>
      <w:outlineLvl w:val="2"/>
    </w:pPr>
    <w:rPr>
      <w:rFonts w:ascii="Times New Roman" w:hAnsi="Times New Roman" w:eastAsia="黑体" w:cs="Times New Roman"/>
      <w:sz w:val="21"/>
      <w:lang w:val="en-US" w:eastAsia="zh-CN" w:bidi="ar-SA"/>
    </w:rPr>
  </w:style>
  <w:style w:type="paragraph" w:customStyle="1" w:styleId="156">
    <w:name w:val="二级条标题"/>
    <w:basedOn w:val="155"/>
    <w:next w:val="1"/>
    <w:qFormat/>
    <w:uiPriority w:val="0"/>
    <w:pPr>
      <w:outlineLvl w:val="3"/>
    </w:pPr>
  </w:style>
  <w:style w:type="paragraph" w:customStyle="1" w:styleId="157">
    <w:name w:val="实施日期"/>
    <w:basedOn w:val="1"/>
    <w:qFormat/>
    <w:uiPriority w:val="0"/>
    <w:pPr>
      <w:framePr w:w="4000" w:h="473" w:hRule="exact" w:vSpace="180" w:wrap="around" w:vAnchor="margin" w:hAnchor="margin" w:xAlign="right" w:y="13511" w:anchorLock="1"/>
      <w:widowControl/>
      <w:jc w:val="right"/>
    </w:pPr>
    <w:rPr>
      <w:rFonts w:ascii="宋体" w:hAnsi="宋体" w:eastAsia="黑体" w:cs="宋体"/>
      <w:kern w:val="0"/>
      <w:sz w:val="28"/>
      <w:szCs w:val="20"/>
    </w:rPr>
  </w:style>
  <w:style w:type="paragraph" w:customStyle="1" w:styleId="158">
    <w:name w:val="图表脚注"/>
    <w:next w:val="1"/>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59">
    <w:name w:val="Char"/>
    <w:basedOn w:val="1"/>
    <w:qFormat/>
    <w:uiPriority w:val="0"/>
    <w:pPr>
      <w:widowControl/>
      <w:jc w:val="left"/>
    </w:pPr>
    <w:rPr>
      <w:rFonts w:ascii="宋体" w:hAnsi="宋体" w:eastAsia="宋体" w:cs="宋体"/>
      <w:kern w:val="0"/>
      <w:sz w:val="24"/>
      <w:szCs w:val="24"/>
    </w:rPr>
  </w:style>
  <w:style w:type="paragraph" w:customStyle="1" w:styleId="160">
    <w:name w:val="默认段落字体 Para Char Char Char Char Char Char Char Char Char Char Char Char Char"/>
    <w:basedOn w:val="1"/>
    <w:qFormat/>
    <w:uiPriority w:val="0"/>
    <w:pPr>
      <w:widowControl/>
      <w:jc w:val="left"/>
    </w:pPr>
    <w:rPr>
      <w:rFonts w:ascii="宋体" w:hAnsi="宋体" w:eastAsia="宋体" w:cs="宋体"/>
      <w:kern w:val="0"/>
      <w:sz w:val="24"/>
      <w:szCs w:val="24"/>
    </w:rPr>
  </w:style>
  <w:style w:type="paragraph" w:customStyle="1" w:styleId="161">
    <w:name w:val="XYF1"/>
    <w:basedOn w:val="1"/>
    <w:qFormat/>
    <w:uiPriority w:val="0"/>
    <w:pPr>
      <w:widowControl/>
      <w:tabs>
        <w:tab w:val="left" w:pos="1080"/>
      </w:tabs>
      <w:spacing w:line="440" w:lineRule="exact"/>
      <w:ind w:firstLine="195" w:firstLineChars="195"/>
      <w:jc w:val="left"/>
    </w:pPr>
    <w:rPr>
      <w:rFonts w:ascii="宋体" w:hAnsi="宋体" w:eastAsia="宋体" w:cs="宋体"/>
      <w:kern w:val="0"/>
      <w:sz w:val="24"/>
      <w:szCs w:val="24"/>
    </w:rPr>
  </w:style>
  <w:style w:type="paragraph" w:customStyle="1" w:styleId="162">
    <w:name w:val="Char1"/>
    <w:basedOn w:val="1"/>
    <w:qFormat/>
    <w:uiPriority w:val="0"/>
    <w:pPr>
      <w:widowControl/>
      <w:spacing w:line="240" w:lineRule="exact"/>
      <w:ind w:firstLine="200" w:firstLineChars="200"/>
      <w:jc w:val="left"/>
    </w:pPr>
    <w:rPr>
      <w:rFonts w:ascii="宋体" w:hAnsi="宋体" w:eastAsia="宋体" w:cs="宋体"/>
      <w:kern w:val="0"/>
      <w:sz w:val="28"/>
      <w:szCs w:val="28"/>
    </w:rPr>
  </w:style>
  <w:style w:type="paragraph" w:customStyle="1" w:styleId="163">
    <w:name w:val="首行缩进"/>
    <w:basedOn w:val="1"/>
    <w:qFormat/>
    <w:uiPriority w:val="0"/>
    <w:pPr>
      <w:widowControl/>
      <w:spacing w:line="360" w:lineRule="auto"/>
      <w:ind w:firstLine="480" w:firstLineChars="200"/>
      <w:jc w:val="left"/>
    </w:pPr>
    <w:rPr>
      <w:rFonts w:ascii="宋体" w:hAnsi="宋体" w:eastAsia="宋体" w:cs="宋体"/>
      <w:kern w:val="0"/>
      <w:sz w:val="24"/>
      <w:szCs w:val="24"/>
    </w:rPr>
  </w:style>
  <w:style w:type="paragraph" w:customStyle="1" w:styleId="164">
    <w:name w:val="表格03"/>
    <w:basedOn w:val="1"/>
    <w:qFormat/>
    <w:uiPriority w:val="0"/>
    <w:pPr>
      <w:widowControl/>
      <w:spacing w:line="400" w:lineRule="exact"/>
      <w:jc w:val="center"/>
    </w:pPr>
    <w:rPr>
      <w:rFonts w:ascii="宋体" w:hAnsi="宋体" w:eastAsia="宋体" w:cs="宋体"/>
      <w:color w:val="000000"/>
      <w:kern w:val="0"/>
      <w:sz w:val="24"/>
      <w:szCs w:val="21"/>
    </w:rPr>
  </w:style>
  <w:style w:type="character" w:customStyle="1" w:styleId="165">
    <w:name w:val="脚注文本 Char"/>
    <w:basedOn w:val="54"/>
    <w:link w:val="45"/>
    <w:qFormat/>
    <w:uiPriority w:val="0"/>
    <w:rPr>
      <w:rFonts w:ascii="宋体" w:hAnsi="宋体" w:eastAsia="宋体" w:cs="宋体"/>
      <w:kern w:val="0"/>
      <w:sz w:val="18"/>
      <w:szCs w:val="18"/>
      <w:lang w:val="zh-CN" w:eastAsia="zh-CN"/>
    </w:rPr>
  </w:style>
  <w:style w:type="paragraph" w:customStyle="1" w:styleId="166">
    <w:name w:val="Char Char Char Char Char Char1 Char"/>
    <w:basedOn w:val="1"/>
    <w:qFormat/>
    <w:uiPriority w:val="0"/>
    <w:pPr>
      <w:widowControl/>
      <w:jc w:val="left"/>
    </w:pPr>
    <w:rPr>
      <w:rFonts w:ascii="宋体" w:hAnsi="宋体" w:eastAsia="宋体" w:cs="宋体"/>
      <w:kern w:val="0"/>
      <w:sz w:val="24"/>
      <w:szCs w:val="24"/>
    </w:rPr>
  </w:style>
  <w:style w:type="paragraph" w:customStyle="1" w:styleId="167">
    <w:name w:val="正文11"/>
    <w:basedOn w:val="1"/>
    <w:qFormat/>
    <w:uiPriority w:val="0"/>
    <w:pPr>
      <w:widowControl/>
      <w:adjustRightInd w:val="0"/>
      <w:spacing w:line="360" w:lineRule="auto"/>
      <w:ind w:firstLine="567"/>
      <w:jc w:val="center"/>
      <w:textAlignment w:val="baseline"/>
    </w:pPr>
    <w:rPr>
      <w:rFonts w:ascii="宋体" w:hAnsi="宋体" w:eastAsia="宋体" w:cs="宋体"/>
      <w:kern w:val="0"/>
      <w:sz w:val="24"/>
      <w:szCs w:val="20"/>
    </w:rPr>
  </w:style>
  <w:style w:type="paragraph" w:customStyle="1" w:styleId="168">
    <w:name w:val="正文表格"/>
    <w:basedOn w:val="1"/>
    <w:qFormat/>
    <w:uiPriority w:val="0"/>
    <w:pPr>
      <w:keepNext/>
      <w:keepLines/>
      <w:widowControl/>
      <w:tabs>
        <w:tab w:val="center" w:pos="6804"/>
      </w:tabs>
      <w:overflowPunct w:val="0"/>
      <w:adjustRightInd w:val="0"/>
      <w:spacing w:before="80"/>
      <w:jc w:val="center"/>
      <w:textAlignment w:val="bottom"/>
    </w:pPr>
    <w:rPr>
      <w:rFonts w:ascii="宋体" w:hAnsi="宋体" w:eastAsia="宋体" w:cs="宋体"/>
      <w:kern w:val="0"/>
      <w:sz w:val="24"/>
      <w:szCs w:val="20"/>
    </w:rPr>
  </w:style>
  <w:style w:type="paragraph" w:customStyle="1" w:styleId="169">
    <w:name w:val="引用1"/>
    <w:basedOn w:val="1"/>
    <w:next w:val="1"/>
    <w:link w:val="170"/>
    <w:qFormat/>
    <w:uiPriority w:val="29"/>
    <w:pPr>
      <w:widowControl/>
      <w:jc w:val="left"/>
    </w:pPr>
    <w:rPr>
      <w:rFonts w:ascii="Calibri" w:hAnsi="Calibri" w:eastAsia="宋体" w:cs="宋体"/>
      <w:i/>
      <w:iCs/>
      <w:color w:val="000000"/>
      <w:kern w:val="0"/>
      <w:sz w:val="24"/>
      <w:lang w:val="zh-CN"/>
    </w:rPr>
  </w:style>
  <w:style w:type="character" w:customStyle="1" w:styleId="170">
    <w:name w:val="引用 Char"/>
    <w:link w:val="169"/>
    <w:qFormat/>
    <w:uiPriority w:val="29"/>
    <w:rPr>
      <w:rFonts w:ascii="Calibri" w:hAnsi="Calibri" w:eastAsia="宋体" w:cs="宋体"/>
      <w:i/>
      <w:iCs/>
      <w:color w:val="000000"/>
      <w:kern w:val="0"/>
      <w:sz w:val="24"/>
      <w:lang w:val="zh-CN" w:eastAsia="zh-CN"/>
    </w:rPr>
  </w:style>
  <w:style w:type="character" w:customStyle="1" w:styleId="171">
    <w:name w:val="纯文本 Char1"/>
    <w:qFormat/>
    <w:uiPriority w:val="0"/>
    <w:rPr>
      <w:rFonts w:ascii="宋体" w:hAnsi="宋体" w:eastAsia="宋体" w:cs="宋体"/>
      <w:kern w:val="0"/>
      <w:sz w:val="24"/>
      <w:szCs w:val="24"/>
    </w:rPr>
  </w:style>
  <w:style w:type="paragraph" w:customStyle="1" w:styleId="172">
    <w:name w:val="List Paragraph1"/>
    <w:basedOn w:val="1"/>
    <w:qFormat/>
    <w:uiPriority w:val="99"/>
    <w:pPr>
      <w:widowControl/>
      <w:ind w:firstLine="420" w:firstLineChars="200"/>
      <w:jc w:val="left"/>
    </w:pPr>
    <w:rPr>
      <w:rFonts w:ascii="宋体" w:hAnsi="宋体" w:eastAsia="宋体" w:cs="宋体"/>
      <w:kern w:val="0"/>
      <w:sz w:val="24"/>
      <w:szCs w:val="21"/>
    </w:rPr>
  </w:style>
  <w:style w:type="paragraph" w:customStyle="1" w:styleId="173">
    <w:name w:val="列出段落11"/>
    <w:basedOn w:val="1"/>
    <w:qFormat/>
    <w:uiPriority w:val="99"/>
    <w:pPr>
      <w:widowControl/>
      <w:ind w:firstLine="420" w:firstLineChars="200"/>
      <w:jc w:val="left"/>
    </w:pPr>
    <w:rPr>
      <w:rFonts w:ascii="宋体" w:hAnsi="宋体" w:eastAsia="宋体" w:cs="宋体"/>
      <w:kern w:val="0"/>
      <w:sz w:val="24"/>
      <w:szCs w:val="24"/>
    </w:rPr>
  </w:style>
  <w:style w:type="paragraph" w:customStyle="1" w:styleId="174">
    <w:name w:val="列出段落2"/>
    <w:basedOn w:val="1"/>
    <w:qFormat/>
    <w:uiPriority w:val="34"/>
    <w:pPr>
      <w:widowControl/>
      <w:ind w:firstLine="420" w:firstLineChars="200"/>
      <w:jc w:val="left"/>
    </w:pPr>
    <w:rPr>
      <w:rFonts w:ascii="Calibri" w:hAnsi="Calibri" w:eastAsia="宋体" w:cs="宋体"/>
      <w:kern w:val="0"/>
      <w:sz w:val="24"/>
    </w:rPr>
  </w:style>
  <w:style w:type="paragraph" w:customStyle="1" w:styleId="175">
    <w:name w:val="TOC 标题1"/>
    <w:basedOn w:val="2"/>
    <w:next w:val="1"/>
    <w:unhideWhenUsed/>
    <w:qFormat/>
    <w:uiPriority w:val="39"/>
    <w:pPr>
      <w:spacing w:before="480" w:after="0" w:line="276" w:lineRule="auto"/>
      <w:outlineLvl w:val="9"/>
    </w:pPr>
    <w:rPr>
      <w:rFonts w:ascii="Cambria" w:hAnsi="Cambria" w:eastAsia="宋体"/>
      <w:color w:val="365F91"/>
      <w:kern w:val="0"/>
      <w:sz w:val="28"/>
      <w:szCs w:val="28"/>
      <w:lang w:val="zh-CN"/>
    </w:rPr>
  </w:style>
  <w:style w:type="paragraph" w:customStyle="1" w:styleId="176">
    <w:name w:val="Plain Text1"/>
    <w:basedOn w:val="1"/>
    <w:qFormat/>
    <w:uiPriority w:val="0"/>
    <w:pPr>
      <w:widowControl/>
      <w:jc w:val="left"/>
    </w:pPr>
    <w:rPr>
      <w:rFonts w:ascii="宋体" w:hAnsi="Courier New" w:eastAsia="宋体" w:cs="宋体"/>
      <w:kern w:val="0"/>
      <w:sz w:val="24"/>
      <w:szCs w:val="24"/>
    </w:rPr>
  </w:style>
  <w:style w:type="paragraph" w:customStyle="1" w:styleId="177">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78">
    <w:name w:val="font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79">
    <w:name w:val="font7"/>
    <w:basedOn w:val="1"/>
    <w:qFormat/>
    <w:uiPriority w:val="0"/>
    <w:pPr>
      <w:widowControl/>
      <w:spacing w:before="100" w:beforeAutospacing="1" w:after="100" w:afterAutospacing="1"/>
      <w:jc w:val="left"/>
    </w:pPr>
    <w:rPr>
      <w:rFonts w:ascii="宋体" w:hAnsi="宋体" w:eastAsia="宋体" w:cs="宋体"/>
      <w:kern w:val="0"/>
      <w:sz w:val="24"/>
      <w:szCs w:val="21"/>
    </w:rPr>
  </w:style>
  <w:style w:type="paragraph" w:customStyle="1" w:styleId="180">
    <w:name w:val="font8"/>
    <w:basedOn w:val="1"/>
    <w:qFormat/>
    <w:uiPriority w:val="0"/>
    <w:pPr>
      <w:widowControl/>
      <w:spacing w:before="100" w:beforeAutospacing="1" w:after="100" w:afterAutospacing="1"/>
      <w:jc w:val="left"/>
    </w:pPr>
    <w:rPr>
      <w:rFonts w:ascii="宋体" w:hAnsi="宋体" w:eastAsia="宋体" w:cs="宋体"/>
      <w:b/>
      <w:bCs/>
      <w:kern w:val="0"/>
      <w:sz w:val="24"/>
      <w:szCs w:val="21"/>
    </w:rPr>
  </w:style>
  <w:style w:type="paragraph" w:customStyle="1" w:styleId="181">
    <w:name w:val="font9"/>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82">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83">
    <w:name w:val="xl64"/>
    <w:basedOn w:val="1"/>
    <w:qFormat/>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18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szCs w:val="21"/>
    </w:rPr>
  </w:style>
  <w:style w:type="paragraph" w:customStyle="1" w:styleId="185">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1"/>
    </w:rPr>
  </w:style>
  <w:style w:type="paragraph" w:customStyle="1" w:styleId="18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1"/>
    </w:rPr>
  </w:style>
  <w:style w:type="paragraph" w:customStyle="1" w:styleId="187">
    <w:name w:val="xl68"/>
    <w:basedOn w:val="1"/>
    <w:qFormat/>
    <w:uiPriority w:val="0"/>
    <w:pPr>
      <w:widowControl/>
      <w:spacing w:before="100" w:beforeAutospacing="1" w:after="100" w:afterAutospacing="1"/>
      <w:jc w:val="left"/>
      <w:textAlignment w:val="center"/>
    </w:pPr>
    <w:rPr>
      <w:rFonts w:ascii="宋体" w:hAnsi="宋体" w:eastAsia="宋体" w:cs="宋体"/>
      <w:kern w:val="0"/>
      <w:sz w:val="24"/>
      <w:szCs w:val="21"/>
    </w:rPr>
  </w:style>
  <w:style w:type="paragraph" w:customStyle="1" w:styleId="188">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8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9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9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9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1"/>
    </w:rPr>
  </w:style>
  <w:style w:type="paragraph" w:customStyle="1" w:styleId="193">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eastAsia="宋体" w:cs="宋体"/>
      <w:b/>
      <w:bCs/>
      <w:kern w:val="0"/>
      <w:sz w:val="24"/>
      <w:szCs w:val="24"/>
    </w:rPr>
  </w:style>
  <w:style w:type="paragraph" w:customStyle="1" w:styleId="194">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eastAsia="宋体" w:cs="宋体"/>
      <w:kern w:val="0"/>
      <w:sz w:val="24"/>
      <w:szCs w:val="24"/>
    </w:rPr>
  </w:style>
  <w:style w:type="paragraph" w:customStyle="1" w:styleId="195">
    <w:name w:val="xl76"/>
    <w:basedOn w:val="1"/>
    <w:qFormat/>
    <w:uiPriority w:val="0"/>
    <w:pPr>
      <w:widowControl/>
      <w:shd w:val="clear" w:color="000000" w:fill="BFBFBF"/>
      <w:spacing w:before="100" w:beforeAutospacing="1" w:after="100" w:afterAutospacing="1"/>
      <w:jc w:val="left"/>
    </w:pPr>
    <w:rPr>
      <w:rFonts w:ascii="宋体" w:hAnsi="宋体" w:eastAsia="宋体" w:cs="宋体"/>
      <w:kern w:val="0"/>
      <w:sz w:val="24"/>
      <w:szCs w:val="24"/>
    </w:rPr>
  </w:style>
  <w:style w:type="paragraph" w:customStyle="1" w:styleId="196">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eastAsia="宋体" w:cs="宋体"/>
      <w:b/>
      <w:bCs/>
      <w:color w:val="FF0000"/>
      <w:kern w:val="0"/>
      <w:sz w:val="24"/>
      <w:szCs w:val="24"/>
    </w:rPr>
  </w:style>
  <w:style w:type="paragraph" w:customStyle="1" w:styleId="197">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eastAsia="宋体" w:cs="宋体"/>
      <w:b/>
      <w:bCs/>
      <w:color w:val="FF0000"/>
      <w:kern w:val="0"/>
      <w:sz w:val="24"/>
      <w:szCs w:val="24"/>
    </w:rPr>
  </w:style>
  <w:style w:type="paragraph" w:customStyle="1" w:styleId="198">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eastAsia="宋体" w:cs="宋体"/>
      <w:kern w:val="0"/>
      <w:sz w:val="24"/>
      <w:szCs w:val="24"/>
    </w:rPr>
  </w:style>
  <w:style w:type="paragraph" w:customStyle="1" w:styleId="199">
    <w:name w:val="xl80"/>
    <w:basedOn w:val="1"/>
    <w:qFormat/>
    <w:uiPriority w:val="0"/>
    <w:pPr>
      <w:widowControl/>
      <w:shd w:val="clear" w:color="000000" w:fill="BFBFBF"/>
      <w:spacing w:before="100" w:beforeAutospacing="1" w:after="100" w:afterAutospacing="1"/>
      <w:jc w:val="left"/>
    </w:pPr>
    <w:rPr>
      <w:rFonts w:ascii="宋体" w:hAnsi="宋体" w:eastAsia="宋体" w:cs="宋体"/>
      <w:kern w:val="0"/>
      <w:sz w:val="24"/>
      <w:szCs w:val="24"/>
    </w:rPr>
  </w:style>
  <w:style w:type="paragraph" w:customStyle="1" w:styleId="20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eastAsia="宋体" w:cs="宋体"/>
      <w:b/>
      <w:bCs/>
      <w:color w:val="FF0000"/>
      <w:kern w:val="0"/>
      <w:sz w:val="24"/>
      <w:szCs w:val="24"/>
    </w:rPr>
  </w:style>
  <w:style w:type="paragraph" w:customStyle="1" w:styleId="201">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eastAsia="宋体" w:cs="宋体"/>
      <w:kern w:val="0"/>
      <w:sz w:val="24"/>
      <w:szCs w:val="24"/>
    </w:rPr>
  </w:style>
  <w:style w:type="paragraph" w:customStyle="1" w:styleId="202">
    <w:name w:val="xl83"/>
    <w:basedOn w:val="1"/>
    <w:qFormat/>
    <w:uiPriority w:val="0"/>
    <w:pPr>
      <w:widowControl/>
      <w:shd w:val="clear" w:color="000000" w:fill="BFBFBF"/>
      <w:spacing w:before="100" w:beforeAutospacing="1" w:after="100" w:afterAutospacing="1"/>
      <w:jc w:val="left"/>
    </w:pPr>
    <w:rPr>
      <w:rFonts w:ascii="宋体" w:hAnsi="宋体" w:eastAsia="宋体" w:cs="宋体"/>
      <w:kern w:val="0"/>
      <w:sz w:val="24"/>
      <w:szCs w:val="24"/>
    </w:rPr>
  </w:style>
  <w:style w:type="paragraph" w:customStyle="1" w:styleId="203">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eastAsia="宋体" w:cs="宋体"/>
      <w:b/>
      <w:bCs/>
      <w:color w:val="FF0000"/>
      <w:kern w:val="0"/>
      <w:sz w:val="24"/>
      <w:szCs w:val="24"/>
    </w:rPr>
  </w:style>
  <w:style w:type="paragraph" w:customStyle="1" w:styleId="20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eastAsia="宋体" w:cs="宋体"/>
      <w:kern w:val="0"/>
      <w:sz w:val="24"/>
      <w:szCs w:val="24"/>
    </w:rPr>
  </w:style>
  <w:style w:type="paragraph" w:customStyle="1" w:styleId="205">
    <w:name w:val="xl86"/>
    <w:basedOn w:val="1"/>
    <w:qFormat/>
    <w:uiPriority w:val="0"/>
    <w:pPr>
      <w:widowControl/>
      <w:shd w:val="clear" w:color="000000" w:fill="BFBFBF"/>
      <w:spacing w:before="100" w:beforeAutospacing="1" w:after="100" w:afterAutospacing="1"/>
      <w:jc w:val="left"/>
    </w:pPr>
    <w:rPr>
      <w:rFonts w:ascii="宋体" w:hAnsi="宋体" w:eastAsia="宋体" w:cs="宋体"/>
      <w:kern w:val="0"/>
      <w:sz w:val="24"/>
      <w:szCs w:val="24"/>
    </w:rPr>
  </w:style>
  <w:style w:type="paragraph" w:customStyle="1" w:styleId="20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2E75B6" w:themeColor="accent1" w:themeShade="BF"/>
      <w:kern w:val="0"/>
    </w:rPr>
  </w:style>
  <w:style w:type="paragraph" w:customStyle="1" w:styleId="207">
    <w:name w:val="列出段落3"/>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4.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2B4893-3342-4B1A-9389-7DABEA0F377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95</Pages>
  <Words>29787</Words>
  <Characters>44550</Characters>
  <Lines>263</Lines>
  <Paragraphs>74</Paragraphs>
  <ScaleCrop>false</ScaleCrop>
  <LinksUpToDate>false</LinksUpToDate>
  <CharactersWithSpaces>50713</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2017-05-23T16:51:00Z</dcterms:created>
  <dc:creator>lyzpc</dc:creator>
  <cp:lastModifiedBy>Administrator</cp:lastModifiedBy>
  <cp:lastPrinted>2017-07-02T09:50:32Z</cp:lastPrinted>
  <dcterms:modified xsi:type="dcterms:W3CDTF">2017-07-04T02:15:30Z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